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B928F3" w14:textId="77777777" w:rsidR="005C2CE3" w:rsidRPr="00930F8A" w:rsidRDefault="007925B2">
      <w:pPr>
        <w:pStyle w:val="Standard"/>
        <w:jc w:val="center"/>
      </w:pPr>
      <w:r w:rsidRPr="00930F8A">
        <w:rPr>
          <w:rFonts w:ascii="Times New Roman" w:hAnsi="Times New Roman" w:cs="Times New Roman"/>
          <w:b/>
          <w:sz w:val="24"/>
          <w:szCs w:val="24"/>
          <w:lang w:val="en-US"/>
        </w:rPr>
        <w:t>ELINOR’S TOWN</w:t>
      </w:r>
    </w:p>
    <w:p w14:paraId="0B64D6B9" w14:textId="77777777" w:rsidR="005C2CE3" w:rsidRPr="00930F8A" w:rsidRDefault="007925B2">
      <w:pPr>
        <w:pStyle w:val="Standard"/>
        <w:jc w:val="center"/>
      </w:pPr>
      <w:r w:rsidRPr="00930F8A">
        <w:rPr>
          <w:rFonts w:ascii="Times New Roman" w:hAnsi="Times New Roman" w:cs="Times New Roman"/>
          <w:sz w:val="24"/>
          <w:szCs w:val="24"/>
          <w:lang w:val="en-US"/>
        </w:rPr>
        <w:t>The Science of Staying Warm</w:t>
      </w:r>
    </w:p>
    <w:p w14:paraId="368E2A4F" w14:textId="77777777" w:rsidR="005C2CE3" w:rsidRPr="00930F8A" w:rsidRDefault="007925B2">
      <w:pPr>
        <w:pStyle w:val="Standard"/>
        <w:jc w:val="center"/>
      </w:pPr>
      <w:r w:rsidRPr="00930F8A">
        <w:rPr>
          <w:rFonts w:ascii="Times New Roman" w:hAnsi="Times New Roman" w:cs="Times New Roman"/>
          <w:sz w:val="24"/>
          <w:szCs w:val="24"/>
          <w:lang w:val="en-US"/>
        </w:rPr>
        <w:t>PREMISE V4 - November 10, 2018</w:t>
      </w:r>
    </w:p>
    <w:p w14:paraId="06F9EDE6" w14:textId="77777777" w:rsidR="005C2CE3" w:rsidRPr="00930F8A" w:rsidRDefault="007925B2">
      <w:pPr>
        <w:pStyle w:val="Standard"/>
        <w:jc w:val="center"/>
      </w:pPr>
      <w:r w:rsidRPr="00930F8A">
        <w:rPr>
          <w:rFonts w:ascii="Times New Roman" w:hAnsi="Times New Roman" w:cs="Times New Roman"/>
          <w:sz w:val="24"/>
          <w:szCs w:val="24"/>
          <w:lang w:val="en-US"/>
        </w:rPr>
        <w:t xml:space="preserve">Written by Miklos </w:t>
      </w:r>
      <w:proofErr w:type="spellStart"/>
      <w:r w:rsidRPr="00930F8A">
        <w:rPr>
          <w:rFonts w:ascii="Times New Roman" w:hAnsi="Times New Roman" w:cs="Times New Roman"/>
          <w:sz w:val="24"/>
          <w:szCs w:val="24"/>
          <w:lang w:val="en-US"/>
        </w:rPr>
        <w:t>Perlus</w:t>
      </w:r>
      <w:proofErr w:type="spellEnd"/>
    </w:p>
    <w:p w14:paraId="3D2831D3" w14:textId="77777777" w:rsidR="005C2CE3" w:rsidRPr="00930F8A" w:rsidRDefault="005C2CE3">
      <w:pPr>
        <w:pStyle w:val="Standard"/>
        <w:jc w:val="center"/>
        <w:rPr>
          <w:rFonts w:ascii="Times New Roman" w:hAnsi="Times New Roman" w:cs="Times New Roman"/>
          <w:sz w:val="24"/>
          <w:szCs w:val="24"/>
          <w:lang w:val="en-US"/>
        </w:rPr>
      </w:pPr>
    </w:p>
    <w:p w14:paraId="4A0C3801" w14:textId="77777777" w:rsidR="005C2CE3" w:rsidRPr="00930F8A" w:rsidRDefault="007925B2">
      <w:pPr>
        <w:pStyle w:val="Standard"/>
      </w:pPr>
      <w:r w:rsidRPr="00930F8A">
        <w:rPr>
          <w:rFonts w:ascii="Times New Roman" w:hAnsi="Times New Roman" w:cs="Times New Roman"/>
          <w:b/>
          <w:sz w:val="24"/>
          <w:szCs w:val="24"/>
          <w:lang w:val="en-US"/>
        </w:rPr>
        <w:t>Elinor’s Question</w:t>
      </w:r>
      <w:r w:rsidRPr="00930F8A">
        <w:rPr>
          <w:rFonts w:ascii="Times New Roman" w:hAnsi="Times New Roman" w:cs="Times New Roman"/>
          <w:sz w:val="24"/>
          <w:szCs w:val="24"/>
          <w:lang w:val="en-US"/>
        </w:rPr>
        <w:t xml:space="preserve">: </w:t>
      </w:r>
      <w:commentRangeStart w:id="0"/>
      <w:r w:rsidRPr="00930F8A">
        <w:rPr>
          <w:rFonts w:ascii="Times New Roman" w:hAnsi="Times New Roman" w:cs="Times New Roman"/>
          <w:sz w:val="24"/>
          <w:szCs w:val="24"/>
          <w:lang w:val="en-US"/>
        </w:rPr>
        <w:t>Why do animals have fur?</w:t>
      </w:r>
      <w:commentRangeEnd w:id="0"/>
      <w:r w:rsidR="00D10106">
        <w:rPr>
          <w:rStyle w:val="CommentReference"/>
        </w:rPr>
        <w:commentReference w:id="0"/>
      </w:r>
    </w:p>
    <w:p w14:paraId="51CD5BB9" w14:textId="77777777" w:rsidR="005C2CE3" w:rsidRPr="00930F8A" w:rsidRDefault="007925B2">
      <w:pPr>
        <w:pStyle w:val="Standard"/>
      </w:pPr>
      <w:r w:rsidRPr="00930F8A">
        <w:rPr>
          <w:rFonts w:ascii="Times New Roman" w:hAnsi="Times New Roman" w:cs="Times New Roman"/>
          <w:b/>
          <w:sz w:val="24"/>
          <w:szCs w:val="24"/>
          <w:lang w:val="en-US"/>
        </w:rPr>
        <w:t>Logline</w:t>
      </w:r>
      <w:r w:rsidRPr="00930F8A">
        <w:rPr>
          <w:rFonts w:ascii="Times New Roman" w:hAnsi="Times New Roman" w:cs="Times New Roman"/>
          <w:sz w:val="24"/>
          <w:szCs w:val="24"/>
          <w:lang w:val="en-US"/>
        </w:rPr>
        <w:t>: Hazel wants to play outside in the snow with Ari and Elinor, but she doesn’t want to put on her winter wear.</w:t>
      </w:r>
    </w:p>
    <w:p w14:paraId="4E44AE7C" w14:textId="77777777" w:rsidR="005C2CE3" w:rsidRPr="00930F8A" w:rsidRDefault="007925B2">
      <w:pPr>
        <w:pStyle w:val="Standard"/>
        <w:ind w:left="-15"/>
      </w:pPr>
      <w:r w:rsidRPr="00930F8A">
        <w:rPr>
          <w:rFonts w:ascii="Times New Roman" w:hAnsi="Times New Roman" w:cs="Times New Roman"/>
          <w:b/>
          <w:sz w:val="24"/>
          <w:szCs w:val="24"/>
          <w:lang w:val="en-US"/>
        </w:rPr>
        <w:t>Curriculum Goals</w:t>
      </w:r>
      <w:r w:rsidRPr="00930F8A">
        <w:rPr>
          <w:rFonts w:ascii="Times New Roman" w:hAnsi="Times New Roman" w:cs="Times New Roman"/>
          <w:sz w:val="24"/>
          <w:szCs w:val="24"/>
          <w:lang w:val="en-US"/>
        </w:rPr>
        <w:t>:</w:t>
      </w:r>
    </w:p>
    <w:p w14:paraId="3BE6A290" w14:textId="77777777" w:rsidR="005C2CE3" w:rsidRPr="00930F8A" w:rsidRDefault="007925B2">
      <w:pPr>
        <w:pStyle w:val="Standard"/>
        <w:ind w:left="-15"/>
      </w:pPr>
      <w:r w:rsidRPr="00930F8A">
        <w:rPr>
          <w:rFonts w:ascii="Times New Roman" w:hAnsi="Times New Roman" w:cs="Times New Roman"/>
          <w:b/>
          <w:sz w:val="24"/>
          <w:szCs w:val="24"/>
          <w:lang w:val="en-US"/>
        </w:rPr>
        <w:t>SEP1</w:t>
      </w:r>
      <w:r w:rsidRPr="00930F8A">
        <w:rPr>
          <w:rFonts w:ascii="Times New Roman" w:hAnsi="Times New Roman" w:cs="Times New Roman"/>
          <w:sz w:val="24"/>
          <w:szCs w:val="24"/>
          <w:lang w:val="en-US"/>
        </w:rPr>
        <w:t xml:space="preserve"> TBD</w:t>
      </w:r>
    </w:p>
    <w:p w14:paraId="19F74E26" w14:textId="77777777" w:rsidR="005C2CE3" w:rsidRPr="00930F8A" w:rsidRDefault="007925B2">
      <w:pPr>
        <w:pStyle w:val="Standard"/>
      </w:pPr>
      <w:r w:rsidRPr="00930F8A">
        <w:rPr>
          <w:rFonts w:ascii="TimesNewRomanPS-BoldMT" w:hAnsi="TimesNewRomanPS-BoldMT" w:cs="TimesNewRomanPS-BoldMT"/>
          <w:b/>
          <w:bCs/>
          <w:sz w:val="24"/>
          <w:szCs w:val="24"/>
        </w:rPr>
        <w:t>LS2</w:t>
      </w:r>
      <w:r w:rsidRPr="00930F8A">
        <w:rPr>
          <w:rFonts w:ascii="TimesNewRomanPSMT" w:hAnsi="TimesNewRomanPSMT" w:cs="TimesNewRomanPSMT"/>
        </w:rPr>
        <w:t>.</w:t>
      </w:r>
      <w:r w:rsidRPr="00930F8A">
        <w:rPr>
          <w:rFonts w:ascii="TimesNewRomanPSMT" w:hAnsi="TimesNewRomanPSMT" w:cs="TimesNewRomanPSMT"/>
          <w:sz w:val="24"/>
          <w:szCs w:val="24"/>
        </w:rPr>
        <w:t>Understand that animals have different body parts that are used in different ways to</w:t>
      </w:r>
    </w:p>
    <w:p w14:paraId="3F7DC77E" w14:textId="77777777" w:rsidR="005C2CE3" w:rsidRPr="00930F8A" w:rsidRDefault="007925B2">
      <w:pPr>
        <w:pStyle w:val="Standard"/>
        <w:ind w:left="-15"/>
      </w:pPr>
      <w:r w:rsidRPr="00930F8A">
        <w:rPr>
          <w:rFonts w:ascii="TimesNewRomanPSMT" w:hAnsi="TimesNewRomanPSMT" w:cs="TimesNewRomanPSMT"/>
          <w:sz w:val="24"/>
          <w:szCs w:val="24"/>
        </w:rPr>
        <w:t>meet their needs, and that plants have different parts that help them survive and grow:</w:t>
      </w:r>
    </w:p>
    <w:p w14:paraId="575B15BF" w14:textId="77777777" w:rsidR="005C2CE3" w:rsidRPr="00930F8A" w:rsidRDefault="007925B2">
      <w:pPr>
        <w:pStyle w:val="Standard"/>
      </w:pPr>
      <w:r w:rsidRPr="00930F8A">
        <w:rPr>
          <w:rFonts w:ascii="TimesNewRomanPS-BoldMT" w:hAnsi="TimesNewRomanPS-BoldMT" w:cs="TimesNewRomanPS-BoldMT"/>
          <w:b/>
          <w:bCs/>
          <w:sz w:val="24"/>
          <w:szCs w:val="24"/>
        </w:rPr>
        <w:t>ND1</w:t>
      </w:r>
      <w:r w:rsidRPr="00930F8A">
        <w:rPr>
          <w:rFonts w:ascii="TimesNewRomanPSMT" w:hAnsi="TimesNewRomanPSMT" w:cs="TimesNewRomanPSMT"/>
          <w:sz w:val="24"/>
          <w:szCs w:val="24"/>
        </w:rPr>
        <w:t xml:space="preserve">.  (RTL Crosscutting concept ‘Patterns’): </w:t>
      </w:r>
      <w:commentRangeStart w:id="1"/>
      <w:r w:rsidRPr="00930F8A">
        <w:rPr>
          <w:rFonts w:ascii="TimesNewRomanPSMT" w:hAnsi="TimesNewRomanPSMT" w:cs="TimesNewRomanPSMT"/>
          <w:sz w:val="24"/>
          <w:szCs w:val="24"/>
        </w:rPr>
        <w:t>Understand that modes of life in the natural</w:t>
      </w:r>
    </w:p>
    <w:p w14:paraId="5C5E2C95" w14:textId="77777777" w:rsidR="005C2CE3" w:rsidRPr="00930F8A" w:rsidRDefault="007925B2">
      <w:pPr>
        <w:pStyle w:val="Standard"/>
      </w:pPr>
      <w:r w:rsidRPr="00930F8A">
        <w:rPr>
          <w:rFonts w:ascii="TimesNewRomanPSMT" w:hAnsi="TimesNewRomanPSMT" w:cs="TimesNewRomanPSMT"/>
          <w:sz w:val="24"/>
          <w:szCs w:val="24"/>
        </w:rPr>
        <w:t>world and engineered solutions in the designed world have common patterns, and</w:t>
      </w:r>
    </w:p>
    <w:p w14:paraId="23E1350F" w14:textId="77777777" w:rsidR="005C2CE3" w:rsidRPr="00930F8A" w:rsidRDefault="007925B2">
      <w:pPr>
        <w:pStyle w:val="Standard"/>
        <w:ind w:left="-15"/>
      </w:pPr>
      <w:r w:rsidRPr="00930F8A">
        <w:rPr>
          <w:rFonts w:ascii="TimesNewRomanPSMT" w:hAnsi="TimesNewRomanPSMT" w:cs="TimesNewRomanPSMT"/>
          <w:sz w:val="24"/>
          <w:szCs w:val="24"/>
        </w:rPr>
        <w:t>engineers often look to natural patterns for inspiration.</w:t>
      </w:r>
    </w:p>
    <w:commentRangeEnd w:id="1"/>
    <w:p w14:paraId="11BD4DA1" w14:textId="77777777" w:rsidR="005C2CE3" w:rsidRPr="00930F8A" w:rsidRDefault="009E6128">
      <w:pPr>
        <w:pStyle w:val="Standard"/>
        <w:rPr>
          <w:rFonts w:ascii="Times New Roman" w:hAnsi="Times New Roman" w:cs="Times New Roman"/>
          <w:sz w:val="24"/>
          <w:szCs w:val="24"/>
          <w:lang w:val="en-US"/>
        </w:rPr>
      </w:pPr>
      <w:r>
        <w:rPr>
          <w:rStyle w:val="CommentReference"/>
        </w:rPr>
        <w:commentReference w:id="1"/>
      </w:r>
    </w:p>
    <w:p w14:paraId="2657D06A" w14:textId="77777777" w:rsidR="005C2CE3" w:rsidRPr="00930F8A" w:rsidRDefault="007925B2">
      <w:pPr>
        <w:pStyle w:val="Standard"/>
      </w:pPr>
      <w:r w:rsidRPr="00930F8A">
        <w:rPr>
          <w:rFonts w:ascii="Times New Roman" w:hAnsi="Times New Roman" w:cs="Times New Roman"/>
          <w:sz w:val="24"/>
          <w:szCs w:val="24"/>
        </w:rPr>
        <w:t xml:space="preserve">It’s a wintery Saturday morning in Animal Town. Elinor looks out a window and sees everything covered in a blanket of fresh, white, snow! She is in Hazel’s house with Ari, and they are getting ready to go out and play in the snow with other kids. Elinor is bouncing with excitement and Ari is also eager to go because he wants to try out his new sliding saucer.  Hazel is also excited about going out and puts on her light jacket, just like Elinor. But just then her mother enters with a trunk-full of bulky winter clothes. Hazel has to dress for the weather. </w:t>
      </w:r>
      <w:commentRangeStart w:id="2"/>
      <w:r w:rsidRPr="00930F8A">
        <w:rPr>
          <w:rFonts w:ascii="Times New Roman" w:hAnsi="Times New Roman" w:cs="Times New Roman"/>
          <w:sz w:val="24"/>
          <w:szCs w:val="24"/>
        </w:rPr>
        <w:t xml:space="preserve">Hazel complains slightly that she doesn’t need a heavy jacket. </w:t>
      </w:r>
      <w:commentRangeEnd w:id="2"/>
      <w:r w:rsidR="000F520A">
        <w:rPr>
          <w:rStyle w:val="CommentReference"/>
        </w:rPr>
        <w:commentReference w:id="2"/>
      </w:r>
      <w:r w:rsidRPr="00930F8A">
        <w:rPr>
          <w:rFonts w:ascii="Times New Roman" w:hAnsi="Times New Roman" w:cs="Times New Roman"/>
          <w:sz w:val="24"/>
          <w:szCs w:val="24"/>
        </w:rPr>
        <w:t xml:space="preserve">Hazel’s mom insists and adds layers and layers of clothing and accessories to the point where Hazel </w:t>
      </w:r>
      <w:commentRangeStart w:id="3"/>
      <w:commentRangeStart w:id="4"/>
      <w:r w:rsidRPr="00930F8A">
        <w:rPr>
          <w:rFonts w:ascii="Times New Roman" w:hAnsi="Times New Roman" w:cs="Times New Roman"/>
          <w:sz w:val="24"/>
          <w:szCs w:val="24"/>
        </w:rPr>
        <w:t>looks like a Macy’s Thanksgiving Day parade balloon</w:t>
      </w:r>
      <w:commentRangeEnd w:id="3"/>
      <w:r w:rsidR="008912F2">
        <w:rPr>
          <w:rStyle w:val="CommentReference"/>
        </w:rPr>
        <w:commentReference w:id="3"/>
      </w:r>
      <w:commentRangeEnd w:id="4"/>
      <w:r w:rsidR="000F520A">
        <w:rPr>
          <w:rStyle w:val="CommentReference"/>
        </w:rPr>
        <w:commentReference w:id="4"/>
      </w:r>
      <w:r w:rsidRPr="00930F8A">
        <w:rPr>
          <w:rFonts w:ascii="Times New Roman" w:hAnsi="Times New Roman" w:cs="Times New Roman"/>
          <w:sz w:val="24"/>
          <w:szCs w:val="24"/>
        </w:rPr>
        <w:t>.</w:t>
      </w:r>
    </w:p>
    <w:p w14:paraId="11E32B75" w14:textId="77777777" w:rsidR="005C2CE3" w:rsidRPr="00930F8A" w:rsidRDefault="005C2CE3">
      <w:pPr>
        <w:pStyle w:val="Standard"/>
      </w:pPr>
    </w:p>
    <w:p w14:paraId="5306DCC7" w14:textId="77DAE89C" w:rsidR="005C2CE3" w:rsidRPr="00930F8A" w:rsidRDefault="007925B2">
      <w:pPr>
        <w:pStyle w:val="Standard"/>
        <w:rPr>
          <w:rFonts w:ascii="Times New Roman" w:hAnsi="Times New Roman" w:cs="Times New Roman"/>
          <w:sz w:val="24"/>
          <w:szCs w:val="24"/>
        </w:rPr>
      </w:pPr>
      <w:r w:rsidRPr="00930F8A">
        <w:rPr>
          <w:rFonts w:ascii="Times New Roman" w:hAnsi="Times New Roman" w:cs="Times New Roman"/>
          <w:sz w:val="24"/>
          <w:szCs w:val="24"/>
        </w:rPr>
        <w:t>Outside, all the kids are playing in the snow.  It takes a while for Hazel just to walk out to where the kids are playing</w:t>
      </w:r>
      <w:r w:rsidR="001F6E51" w:rsidRPr="00930F8A">
        <w:rPr>
          <w:rFonts w:ascii="Times New Roman" w:hAnsi="Times New Roman" w:cs="Times New Roman"/>
          <w:sz w:val="24"/>
          <w:szCs w:val="24"/>
        </w:rPr>
        <w:t xml:space="preserve">.  It’s hard enough for a big elephant to move in snow, </w:t>
      </w:r>
      <w:r w:rsidRPr="00930F8A">
        <w:rPr>
          <w:rFonts w:ascii="Times New Roman" w:hAnsi="Times New Roman" w:cs="Times New Roman"/>
          <w:sz w:val="24"/>
          <w:szCs w:val="24"/>
        </w:rPr>
        <w:t>b</w:t>
      </w:r>
      <w:r w:rsidR="001F6E51" w:rsidRPr="00930F8A">
        <w:rPr>
          <w:rFonts w:ascii="Times New Roman" w:hAnsi="Times New Roman" w:cs="Times New Roman"/>
          <w:sz w:val="24"/>
          <w:szCs w:val="24"/>
        </w:rPr>
        <w:t>ut now</w:t>
      </w:r>
      <w:r w:rsidRPr="00930F8A">
        <w:rPr>
          <w:rFonts w:ascii="Times New Roman" w:hAnsi="Times New Roman" w:cs="Times New Roman"/>
          <w:sz w:val="24"/>
          <w:szCs w:val="24"/>
        </w:rPr>
        <w:t xml:space="preserve"> she can barely move her feet and arms! By the time Hazel gets outside, everyone is having fun.  Some kids are building snow-animals, some are having a playful snow fight, </w:t>
      </w:r>
      <w:commentRangeStart w:id="5"/>
      <w:r w:rsidRPr="00930F8A">
        <w:rPr>
          <w:rFonts w:ascii="Times New Roman" w:hAnsi="Times New Roman" w:cs="Times New Roman"/>
          <w:sz w:val="24"/>
          <w:szCs w:val="24"/>
        </w:rPr>
        <w:t xml:space="preserve">and Ari is </w:t>
      </w:r>
      <w:r w:rsidR="003A78B2" w:rsidRPr="00930F8A">
        <w:rPr>
          <w:rFonts w:ascii="Times New Roman" w:hAnsi="Times New Roman" w:cs="Times New Roman"/>
          <w:sz w:val="24"/>
          <w:szCs w:val="24"/>
        </w:rPr>
        <w:t xml:space="preserve">trying to </w:t>
      </w:r>
      <w:r w:rsidRPr="00930F8A">
        <w:rPr>
          <w:rFonts w:ascii="Times New Roman" w:hAnsi="Times New Roman" w:cs="Times New Roman"/>
          <w:sz w:val="24"/>
          <w:szCs w:val="24"/>
        </w:rPr>
        <w:t>slid</w:t>
      </w:r>
      <w:r w:rsidR="003A78B2" w:rsidRPr="00930F8A">
        <w:rPr>
          <w:rFonts w:ascii="Times New Roman" w:hAnsi="Times New Roman" w:cs="Times New Roman"/>
          <w:sz w:val="24"/>
          <w:szCs w:val="24"/>
        </w:rPr>
        <w:t>e</w:t>
      </w:r>
      <w:r w:rsidRPr="00930F8A">
        <w:rPr>
          <w:rFonts w:ascii="Times New Roman" w:hAnsi="Times New Roman" w:cs="Times New Roman"/>
          <w:sz w:val="24"/>
          <w:szCs w:val="24"/>
        </w:rPr>
        <w:t xml:space="preserve"> on his saucer </w:t>
      </w:r>
      <w:commentRangeEnd w:id="5"/>
      <w:r w:rsidR="000F520A">
        <w:rPr>
          <w:rStyle w:val="CommentReference"/>
        </w:rPr>
        <w:commentReference w:id="5"/>
      </w:r>
      <w:r w:rsidRPr="00930F8A">
        <w:rPr>
          <w:rFonts w:ascii="Times New Roman" w:hAnsi="Times New Roman" w:cs="Times New Roman"/>
          <w:sz w:val="24"/>
          <w:szCs w:val="24"/>
        </w:rPr>
        <w:t xml:space="preserve">(although </w:t>
      </w:r>
      <w:proofErr w:type="gramStart"/>
      <w:r w:rsidRPr="00930F8A">
        <w:rPr>
          <w:rFonts w:ascii="Times New Roman" w:hAnsi="Times New Roman" w:cs="Times New Roman"/>
          <w:sz w:val="24"/>
          <w:szCs w:val="24"/>
        </w:rPr>
        <w:t>its</w:t>
      </w:r>
      <w:proofErr w:type="gramEnd"/>
      <w:r w:rsidRPr="00930F8A">
        <w:rPr>
          <w:rFonts w:ascii="Times New Roman" w:hAnsi="Times New Roman" w:cs="Times New Roman"/>
          <w:sz w:val="24"/>
          <w:szCs w:val="24"/>
        </w:rPr>
        <w:t xml:space="preserve"> comically clear he’s having trouble controlling it, he’s all over the hill!). Hazel </w:t>
      </w:r>
      <w:r w:rsidR="00527407" w:rsidRPr="00930F8A">
        <w:rPr>
          <w:rFonts w:ascii="Times New Roman" w:hAnsi="Times New Roman" w:cs="Times New Roman"/>
          <w:sz w:val="24"/>
          <w:szCs w:val="24"/>
        </w:rPr>
        <w:t xml:space="preserve">joins in the fun, scooping up snow with her trunk to make snowballs. But when she wants to take a turn on Ari’s sliding saucer, </w:t>
      </w:r>
      <w:r w:rsidR="00A97794" w:rsidRPr="00930F8A">
        <w:rPr>
          <w:rFonts w:ascii="Times New Roman" w:hAnsi="Times New Roman" w:cs="Times New Roman"/>
          <w:sz w:val="24"/>
          <w:szCs w:val="24"/>
        </w:rPr>
        <w:t>she</w:t>
      </w:r>
      <w:r w:rsidR="00CE3BDD" w:rsidRPr="00930F8A">
        <w:rPr>
          <w:rFonts w:ascii="Times New Roman" w:hAnsi="Times New Roman" w:cs="Times New Roman"/>
          <w:sz w:val="24"/>
          <w:szCs w:val="24"/>
        </w:rPr>
        <w:t xml:space="preserve"> has trouble getting up the hill in her bulky clothes and</w:t>
      </w:r>
      <w:r w:rsidRPr="00930F8A">
        <w:rPr>
          <w:rFonts w:ascii="Times New Roman" w:hAnsi="Times New Roman" w:cs="Times New Roman"/>
          <w:sz w:val="24"/>
          <w:szCs w:val="24"/>
        </w:rPr>
        <w:t xml:space="preserve"> takes a funny tumble. Finally, she decides to take off her heavy winter clothes, and initially, she feels great because she can move around and move her arms and legs.  But soon, she begins to feel a shiver and then feel really cold.  Elino</w:t>
      </w:r>
      <w:r w:rsidR="00437972" w:rsidRPr="00930F8A">
        <w:rPr>
          <w:rFonts w:ascii="Times New Roman" w:hAnsi="Times New Roman" w:cs="Times New Roman"/>
          <w:sz w:val="24"/>
          <w:szCs w:val="24"/>
        </w:rPr>
        <w:t xml:space="preserve">r, who as been observing that Hazel is having trouble playing, </w:t>
      </w:r>
      <w:r w:rsidRPr="00930F8A">
        <w:rPr>
          <w:rFonts w:ascii="Times New Roman" w:hAnsi="Times New Roman" w:cs="Times New Roman"/>
          <w:sz w:val="24"/>
          <w:szCs w:val="24"/>
        </w:rPr>
        <w:t>suggest</w:t>
      </w:r>
      <w:r w:rsidR="001F6E51" w:rsidRPr="00930F8A">
        <w:rPr>
          <w:rFonts w:ascii="Times New Roman" w:hAnsi="Times New Roman" w:cs="Times New Roman"/>
          <w:sz w:val="24"/>
          <w:szCs w:val="24"/>
        </w:rPr>
        <w:t>s</w:t>
      </w:r>
      <w:r w:rsidRPr="00930F8A">
        <w:rPr>
          <w:rFonts w:ascii="Times New Roman" w:hAnsi="Times New Roman" w:cs="Times New Roman"/>
          <w:sz w:val="24"/>
          <w:szCs w:val="24"/>
        </w:rPr>
        <w:t xml:space="preserve"> they go inside to warm up.  </w:t>
      </w:r>
    </w:p>
    <w:p w14:paraId="49509DC0" w14:textId="77777777" w:rsidR="005C2CE3" w:rsidRPr="00930F8A" w:rsidRDefault="005C2CE3">
      <w:pPr>
        <w:pStyle w:val="Standard"/>
        <w:rPr>
          <w:rFonts w:ascii="Times New Roman" w:hAnsi="Times New Roman" w:cs="Times New Roman"/>
          <w:sz w:val="24"/>
          <w:szCs w:val="24"/>
        </w:rPr>
      </w:pPr>
    </w:p>
    <w:p w14:paraId="34C0B853" w14:textId="483DC117" w:rsidR="005C2CE3" w:rsidRPr="00930F8A" w:rsidRDefault="007925B2">
      <w:pPr>
        <w:pStyle w:val="Standard"/>
      </w:pPr>
      <w:r w:rsidRPr="00930F8A">
        <w:rPr>
          <w:rFonts w:ascii="Times New Roman" w:hAnsi="Times New Roman" w:cs="Times New Roman"/>
          <w:sz w:val="24"/>
          <w:szCs w:val="24"/>
        </w:rPr>
        <w:t xml:space="preserve">Inside, Hazel wonders why she has to wear so many winter clothes.  Elinor tries to console her and points out that Camilla Dromedary is also wearing a thick coat. And </w:t>
      </w:r>
      <w:proofErr w:type="spellStart"/>
      <w:r w:rsidRPr="00930F8A">
        <w:rPr>
          <w:rFonts w:ascii="Times New Roman" w:hAnsi="Times New Roman" w:cs="Times New Roman"/>
          <w:sz w:val="24"/>
          <w:szCs w:val="24"/>
        </w:rPr>
        <w:t>Rollie</w:t>
      </w:r>
      <w:proofErr w:type="spellEnd"/>
      <w:r w:rsidRPr="00930F8A">
        <w:rPr>
          <w:rFonts w:ascii="Times New Roman" w:hAnsi="Times New Roman" w:cs="Times New Roman"/>
          <w:sz w:val="24"/>
          <w:szCs w:val="24"/>
        </w:rPr>
        <w:t xml:space="preserve"> Armadillo also has to wear a thick coat.  But Hazel points out that Kai Wombat doesn’t.</w:t>
      </w:r>
      <w:r w:rsidR="00437972" w:rsidRPr="00930F8A">
        <w:rPr>
          <w:rFonts w:ascii="Times New Roman" w:hAnsi="Times New Roman" w:cs="Times New Roman"/>
          <w:sz w:val="24"/>
          <w:szCs w:val="24"/>
        </w:rPr>
        <w:t xml:space="preserve"> A</w:t>
      </w:r>
      <w:r w:rsidRPr="00930F8A">
        <w:rPr>
          <w:rFonts w:ascii="Times New Roman" w:hAnsi="Times New Roman" w:cs="Times New Roman"/>
          <w:sz w:val="24"/>
          <w:szCs w:val="24"/>
        </w:rPr>
        <w:t xml:space="preserve">nd Javier Moose also doesn’t.  </w:t>
      </w:r>
      <w:r w:rsidR="00437972" w:rsidRPr="00930F8A">
        <w:rPr>
          <w:rFonts w:ascii="Times New Roman" w:hAnsi="Times New Roman" w:cs="Times New Roman"/>
          <w:sz w:val="24"/>
          <w:szCs w:val="24"/>
        </w:rPr>
        <w:t xml:space="preserve">And neither does Elinor! </w:t>
      </w:r>
      <w:r w:rsidRPr="00930F8A">
        <w:rPr>
          <w:rFonts w:ascii="Times New Roman" w:hAnsi="Times New Roman" w:cs="Times New Roman"/>
          <w:sz w:val="24"/>
          <w:szCs w:val="24"/>
        </w:rPr>
        <w:t>This catches Elinor’s curiosity. She notices that some kids need to wear thick coats, but others don’t.  That is so interesting! They need more observations.</w:t>
      </w:r>
      <w:r w:rsidR="00437972" w:rsidRPr="00930F8A">
        <w:rPr>
          <w:rFonts w:ascii="Times New Roman" w:hAnsi="Times New Roman" w:cs="Times New Roman"/>
          <w:sz w:val="24"/>
          <w:szCs w:val="24"/>
        </w:rPr>
        <w:t xml:space="preserve"> </w:t>
      </w:r>
      <w:r w:rsidRPr="00930F8A">
        <w:rPr>
          <w:rFonts w:ascii="Times New Roman" w:hAnsi="Times New Roman" w:cs="Times New Roman"/>
          <w:sz w:val="24"/>
          <w:szCs w:val="24"/>
        </w:rPr>
        <w:t xml:space="preserve">She goes out and looks more closely at all the kids (with Ari still sliding erratically in the background – </w:t>
      </w:r>
      <w:proofErr w:type="spellStart"/>
      <w:r w:rsidRPr="00930F8A">
        <w:rPr>
          <w:rFonts w:ascii="Times New Roman" w:hAnsi="Times New Roman" w:cs="Times New Roman"/>
          <w:sz w:val="24"/>
          <w:szCs w:val="24"/>
        </w:rPr>
        <w:t>whoooaaa</w:t>
      </w:r>
      <w:proofErr w:type="spellEnd"/>
      <w:r w:rsidRPr="00930F8A">
        <w:rPr>
          <w:rFonts w:ascii="Times New Roman" w:hAnsi="Times New Roman" w:cs="Times New Roman"/>
          <w:sz w:val="24"/>
          <w:szCs w:val="24"/>
        </w:rPr>
        <w:t xml:space="preserve">!). </w:t>
      </w:r>
      <w:r w:rsidR="00BD65AC" w:rsidRPr="00930F8A">
        <w:rPr>
          <w:rFonts w:ascii="Times New Roman" w:hAnsi="Times New Roman" w:cs="Times New Roman"/>
          <w:sz w:val="24"/>
          <w:szCs w:val="24"/>
        </w:rPr>
        <w:t xml:space="preserve">Then she comes back and reports that she didn’t see anything that would explain it.  Somehow, Elinor notices a small detail: </w:t>
      </w:r>
      <w:r w:rsidR="00437972" w:rsidRPr="00930F8A">
        <w:rPr>
          <w:rFonts w:ascii="Times New Roman" w:eastAsia="Times New Roman" w:hAnsi="Times New Roman" w:cs="Times New Roman"/>
          <w:kern w:val="0"/>
          <w:sz w:val="24"/>
          <w:szCs w:val="24"/>
          <w:lang w:val="en-US"/>
        </w:rPr>
        <w:t xml:space="preserve">Elinor has fur and </w:t>
      </w:r>
      <w:commentRangeStart w:id="6"/>
      <w:r w:rsidR="00437972" w:rsidRPr="00930F8A">
        <w:rPr>
          <w:rFonts w:ascii="Times New Roman" w:eastAsia="Times New Roman" w:hAnsi="Times New Roman" w:cs="Times New Roman"/>
          <w:kern w:val="0"/>
          <w:sz w:val="24"/>
          <w:szCs w:val="24"/>
          <w:lang w:val="en-US"/>
        </w:rPr>
        <w:t>Hazel doesn’t</w:t>
      </w:r>
      <w:commentRangeEnd w:id="6"/>
      <w:r w:rsidR="0046680D">
        <w:rPr>
          <w:rStyle w:val="CommentReference"/>
        </w:rPr>
        <w:commentReference w:id="6"/>
      </w:r>
      <w:r w:rsidR="00BD65AC" w:rsidRPr="00930F8A">
        <w:rPr>
          <w:rFonts w:ascii="Times New Roman" w:eastAsia="Times New Roman" w:hAnsi="Times New Roman" w:cs="Times New Roman"/>
          <w:kern w:val="0"/>
          <w:sz w:val="24"/>
          <w:szCs w:val="24"/>
          <w:lang w:val="en-US"/>
        </w:rPr>
        <w:t>.</w:t>
      </w:r>
      <w:r w:rsidR="00437972" w:rsidRPr="00930F8A">
        <w:rPr>
          <w:rFonts w:ascii="Times New Roman" w:eastAsia="Times New Roman" w:hAnsi="Times New Roman" w:cs="Times New Roman"/>
          <w:kern w:val="0"/>
          <w:sz w:val="24"/>
          <w:szCs w:val="24"/>
          <w:lang w:val="en-US"/>
        </w:rPr>
        <w:t xml:space="preserve"> </w:t>
      </w:r>
      <w:r w:rsidR="001F6E51" w:rsidRPr="00930F8A">
        <w:rPr>
          <w:rFonts w:ascii="Times New Roman" w:eastAsia="Times New Roman" w:hAnsi="Times New Roman" w:cs="Times New Roman"/>
          <w:kern w:val="0"/>
          <w:sz w:val="24"/>
          <w:szCs w:val="24"/>
          <w:lang w:val="en-US"/>
        </w:rPr>
        <w:t xml:space="preserve">Maybe that’s it! </w:t>
      </w:r>
      <w:r w:rsidR="00437972" w:rsidRPr="00930F8A">
        <w:rPr>
          <w:rFonts w:ascii="Times New Roman" w:hAnsi="Times New Roman" w:cs="Times New Roman"/>
          <w:sz w:val="24"/>
          <w:szCs w:val="24"/>
        </w:rPr>
        <w:t>Hazel and Elinor</w:t>
      </w:r>
      <w:r w:rsidRPr="00930F8A">
        <w:rPr>
          <w:rFonts w:ascii="Times New Roman" w:hAnsi="Times New Roman" w:cs="Times New Roman"/>
          <w:sz w:val="24"/>
          <w:szCs w:val="24"/>
        </w:rPr>
        <w:t xml:space="preserve"> look at the kids again: </w:t>
      </w:r>
      <w:r w:rsidR="001F6E51" w:rsidRPr="00930F8A">
        <w:rPr>
          <w:rFonts w:ascii="Times New Roman" w:hAnsi="Times New Roman" w:cs="Times New Roman"/>
          <w:sz w:val="24"/>
          <w:szCs w:val="24"/>
        </w:rPr>
        <w:t xml:space="preserve">yep </w:t>
      </w:r>
      <w:r w:rsidRPr="00930F8A">
        <w:rPr>
          <w:rFonts w:ascii="Times New Roman" w:hAnsi="Times New Roman" w:cs="Times New Roman"/>
          <w:sz w:val="24"/>
          <w:szCs w:val="24"/>
        </w:rPr>
        <w:t xml:space="preserve">the ones with thick fur don’t need </w:t>
      </w:r>
      <w:r w:rsidRPr="00930F8A">
        <w:rPr>
          <w:rFonts w:ascii="Times New Roman" w:hAnsi="Times New Roman" w:cs="Times New Roman"/>
          <w:sz w:val="24"/>
          <w:szCs w:val="24"/>
        </w:rPr>
        <w:lastRenderedPageBreak/>
        <w:t xml:space="preserve">coats, and the ones with thin (or no) fur need thicker coats. </w:t>
      </w:r>
      <w:ins w:id="7" w:author="Anne Lund" w:date="2018-11-27T08:59:00Z">
        <w:r w:rsidR="00A17AC6">
          <w:rPr>
            <w:rFonts w:ascii="Times New Roman" w:hAnsi="Times New Roman" w:cs="Times New Roman"/>
            <w:sz w:val="24"/>
            <w:szCs w:val="24"/>
          </w:rPr>
          <w:t>But w</w:t>
        </w:r>
        <w:commentRangeStart w:id="8"/>
        <w:r w:rsidR="00A17AC6">
          <w:rPr>
            <w:rFonts w:ascii="Times New Roman" w:hAnsi="Times New Roman" w:cs="Times New Roman"/>
            <w:sz w:val="24"/>
            <w:szCs w:val="24"/>
          </w:rPr>
          <w:t xml:space="preserve">hy do some animals have fur? </w:t>
        </w:r>
        <w:commentRangeEnd w:id="8"/>
        <w:r w:rsidR="00A17AC6">
          <w:rPr>
            <w:rStyle w:val="CommentReference"/>
          </w:rPr>
          <w:commentReference w:id="8"/>
        </w:r>
      </w:ins>
      <w:r w:rsidRPr="00930F8A">
        <w:rPr>
          <w:rFonts w:ascii="Times New Roman" w:hAnsi="Times New Roman" w:cs="Times New Roman"/>
          <w:sz w:val="24"/>
          <w:szCs w:val="24"/>
        </w:rPr>
        <w:t xml:space="preserve"> </w:t>
      </w:r>
      <w:commentRangeStart w:id="9"/>
      <w:r w:rsidRPr="00930F8A">
        <w:rPr>
          <w:rFonts w:ascii="Times New Roman" w:hAnsi="Times New Roman" w:cs="Times New Roman"/>
          <w:sz w:val="24"/>
          <w:szCs w:val="24"/>
        </w:rPr>
        <w:t>They conclude that fur must help animals stay warm</w:t>
      </w:r>
      <w:commentRangeEnd w:id="9"/>
      <w:r w:rsidR="00A17AC6">
        <w:rPr>
          <w:rStyle w:val="CommentReference"/>
        </w:rPr>
        <w:commentReference w:id="9"/>
      </w:r>
      <w:r w:rsidRPr="00930F8A">
        <w:rPr>
          <w:rFonts w:ascii="Times New Roman" w:hAnsi="Times New Roman" w:cs="Times New Roman"/>
          <w:sz w:val="24"/>
          <w:szCs w:val="24"/>
        </w:rPr>
        <w:t xml:space="preserve">.  Hazel’s mom overhears and confirms this and explains that </w:t>
      </w:r>
      <w:commentRangeStart w:id="10"/>
      <w:commentRangeStart w:id="11"/>
      <w:r w:rsidRPr="00930F8A">
        <w:rPr>
          <w:rFonts w:ascii="Times New Roman" w:hAnsi="Times New Roman" w:cs="Times New Roman"/>
          <w:sz w:val="24"/>
          <w:szCs w:val="24"/>
        </w:rPr>
        <w:t xml:space="preserve">elephants like her and Hazel come from a warm place, </w:t>
      </w:r>
      <w:commentRangeEnd w:id="10"/>
      <w:r w:rsidR="009E6128">
        <w:rPr>
          <w:rStyle w:val="CommentReference"/>
        </w:rPr>
        <w:commentReference w:id="10"/>
      </w:r>
      <w:commentRangeEnd w:id="11"/>
      <w:r w:rsidR="000F520A">
        <w:rPr>
          <w:rStyle w:val="CommentReference"/>
        </w:rPr>
        <w:commentReference w:id="11"/>
      </w:r>
      <w:r w:rsidRPr="00930F8A">
        <w:rPr>
          <w:rFonts w:ascii="Times New Roman" w:hAnsi="Times New Roman" w:cs="Times New Roman"/>
          <w:sz w:val="24"/>
          <w:szCs w:val="24"/>
        </w:rPr>
        <w:t xml:space="preserve">so they don’t have any fur. </w:t>
      </w:r>
      <w:r w:rsidR="00437972" w:rsidRPr="00930F8A">
        <w:rPr>
          <w:rFonts w:ascii="Times New Roman" w:hAnsi="Times New Roman" w:cs="Times New Roman"/>
          <w:sz w:val="24"/>
          <w:szCs w:val="24"/>
        </w:rPr>
        <w:t xml:space="preserve">Now that </w:t>
      </w:r>
      <w:r w:rsidRPr="00930F8A">
        <w:rPr>
          <w:rFonts w:ascii="Times New Roman" w:hAnsi="Times New Roman" w:cs="Times New Roman"/>
          <w:sz w:val="24"/>
          <w:szCs w:val="24"/>
        </w:rPr>
        <w:t xml:space="preserve">Hazel </w:t>
      </w:r>
      <w:r w:rsidR="00437972" w:rsidRPr="00930F8A">
        <w:rPr>
          <w:rFonts w:ascii="Times New Roman" w:hAnsi="Times New Roman" w:cs="Times New Roman"/>
          <w:sz w:val="24"/>
          <w:szCs w:val="24"/>
        </w:rPr>
        <w:t xml:space="preserve">understands why </w:t>
      </w:r>
      <w:r w:rsidRPr="00930F8A">
        <w:rPr>
          <w:rFonts w:ascii="Times New Roman" w:hAnsi="Times New Roman" w:cs="Times New Roman"/>
          <w:sz w:val="24"/>
          <w:szCs w:val="24"/>
        </w:rPr>
        <w:t>it’s important to dress for the weather</w:t>
      </w:r>
      <w:r w:rsidR="00437972" w:rsidRPr="00930F8A">
        <w:rPr>
          <w:rFonts w:ascii="Times New Roman" w:hAnsi="Times New Roman" w:cs="Times New Roman"/>
          <w:sz w:val="24"/>
          <w:szCs w:val="24"/>
        </w:rPr>
        <w:t>, she’s excited to put on her winter stuff!</w:t>
      </w:r>
      <w:r w:rsidRPr="00930F8A">
        <w:rPr>
          <w:rFonts w:ascii="Times New Roman" w:hAnsi="Times New Roman" w:cs="Times New Roman"/>
          <w:sz w:val="24"/>
          <w:szCs w:val="24"/>
        </w:rPr>
        <w:t xml:space="preserve"> Back outside, Ari is still struggling with his saucer, but his problem is now solved because Hazel has learned to take advantage of the bulkiness of her clothes.  She hops </w:t>
      </w:r>
      <w:r w:rsidR="003A78B2" w:rsidRPr="00930F8A">
        <w:rPr>
          <w:rFonts w:ascii="Times New Roman" w:hAnsi="Times New Roman" w:cs="Times New Roman"/>
          <w:sz w:val="24"/>
          <w:szCs w:val="24"/>
        </w:rPr>
        <w:t>up the hill</w:t>
      </w:r>
      <w:r w:rsidRPr="00930F8A">
        <w:rPr>
          <w:rFonts w:ascii="Times New Roman" w:hAnsi="Times New Roman" w:cs="Times New Roman"/>
          <w:sz w:val="24"/>
          <w:szCs w:val="24"/>
        </w:rPr>
        <w:t xml:space="preserve">, slides down </w:t>
      </w:r>
      <w:r w:rsidR="003A78B2" w:rsidRPr="00930F8A">
        <w:rPr>
          <w:rFonts w:ascii="Times New Roman" w:hAnsi="Times New Roman" w:cs="Times New Roman"/>
          <w:sz w:val="24"/>
          <w:szCs w:val="24"/>
        </w:rPr>
        <w:t xml:space="preserve">on her own </w:t>
      </w:r>
      <w:r w:rsidRPr="00930F8A">
        <w:rPr>
          <w:rFonts w:ascii="Times New Roman" w:hAnsi="Times New Roman" w:cs="Times New Roman"/>
          <w:sz w:val="24"/>
          <w:szCs w:val="24"/>
        </w:rPr>
        <w:t>and</w:t>
      </w:r>
      <w:r w:rsidR="003A78B2" w:rsidRPr="00930F8A">
        <w:rPr>
          <w:rFonts w:ascii="Times New Roman" w:hAnsi="Times New Roman" w:cs="Times New Roman"/>
          <w:sz w:val="24"/>
          <w:szCs w:val="24"/>
        </w:rPr>
        <w:t xml:space="preserve"> her rounded suit</w:t>
      </w:r>
      <w:r w:rsidRPr="00930F8A">
        <w:rPr>
          <w:rFonts w:ascii="Times New Roman" w:hAnsi="Times New Roman" w:cs="Times New Roman"/>
          <w:sz w:val="24"/>
          <w:szCs w:val="24"/>
        </w:rPr>
        <w:t xml:space="preserve"> creates a groove – the PERFECT saucer slide for Ari. Everyone has fun in the snow!</w:t>
      </w:r>
    </w:p>
    <w:p w14:paraId="39BCB03B" w14:textId="2B78CCEF" w:rsidR="00052269" w:rsidRPr="00930F8A" w:rsidRDefault="00052269">
      <w:pPr>
        <w:pStyle w:val="Standard"/>
      </w:pPr>
      <w:r w:rsidRPr="00930F8A">
        <w:t xml:space="preserve"> </w:t>
      </w:r>
    </w:p>
    <w:sectPr w:rsidR="00052269" w:rsidRPr="00930F8A">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1-27T08:57:00Z" w:initials="AL">
    <w:p w14:paraId="6FF1C44A" w14:textId="3455D677" w:rsidR="00D10106" w:rsidRDefault="00D10106">
      <w:pPr>
        <w:pStyle w:val="CommentText"/>
      </w:pPr>
      <w:r>
        <w:rPr>
          <w:rStyle w:val="CommentReference"/>
        </w:rPr>
        <w:annotationRef/>
      </w:r>
      <w:r w:rsidR="00A17AC6">
        <w:rPr>
          <w:rStyle w:val="CommentReference"/>
        </w:rPr>
        <w:t xml:space="preserve">Would be good to plant this question within the story to connect it better.  See below. </w:t>
      </w:r>
      <w:r>
        <w:rPr>
          <w:rStyle w:val="CommentReference"/>
        </w:rPr>
        <w:t xml:space="preserve"> </w:t>
      </w:r>
    </w:p>
  </w:comment>
  <w:comment w:id="1" w:author="Anne Lund" w:date="2018-11-27T09:43:00Z" w:initials="AL">
    <w:p w14:paraId="04DDEC8B" w14:textId="0C1549A2" w:rsidR="009E6128" w:rsidRDefault="009E6128">
      <w:pPr>
        <w:pStyle w:val="CommentText"/>
      </w:pPr>
      <w:r>
        <w:rPr>
          <w:rStyle w:val="CommentReference"/>
        </w:rPr>
        <w:annotationRef/>
      </w:r>
      <w:r>
        <w:t xml:space="preserve">This is clearly a secondary goal – for it to come through more clearly, we probably need to make more of a connection to the use of coats – and how coats function as “fur” for those who don’t have enough fur on their own to stay warm.  </w:t>
      </w:r>
    </w:p>
  </w:comment>
  <w:comment w:id="2" w:author="Natalie Engel" w:date="2018-11-27T12:33:00Z" w:initials="NE">
    <w:p w14:paraId="39B0EE52" w14:textId="441A6482" w:rsidR="000F520A" w:rsidRDefault="000F520A">
      <w:pPr>
        <w:pStyle w:val="CommentText"/>
      </w:pPr>
      <w:r>
        <w:rPr>
          <w:rStyle w:val="CommentReference"/>
        </w:rPr>
        <w:annotationRef/>
      </w:r>
      <w:r>
        <w:t>Might be worth having her point out that Elinor isn’t wearing one.</w:t>
      </w:r>
    </w:p>
  </w:comment>
  <w:comment w:id="3" w:author="Anne Lund" w:date="2018-11-27T08:39:00Z" w:initials="AL">
    <w:p w14:paraId="018586D2" w14:textId="4B27ADE7" w:rsidR="00D10106" w:rsidRDefault="00D10106">
      <w:pPr>
        <w:pStyle w:val="CommentText"/>
      </w:pPr>
      <w:r>
        <w:rPr>
          <w:rStyle w:val="CommentReference"/>
        </w:rPr>
        <w:annotationRef/>
      </w:r>
      <w:r>
        <w:t>We want to be careful talking about how she looks.  Could instead say something about her not being able to move.  She is already larger and we want to be sensitive about saying anything that could be construed as a comment about weight.</w:t>
      </w:r>
    </w:p>
  </w:comment>
  <w:comment w:id="4" w:author="Natalie Engel" w:date="2018-11-27T12:32:00Z" w:initials="NE">
    <w:p w14:paraId="7ADD7770" w14:textId="4365F691" w:rsidR="000F520A" w:rsidRDefault="000F520A">
      <w:pPr>
        <w:pStyle w:val="CommentText"/>
      </w:pPr>
      <w:r>
        <w:rPr>
          <w:rStyle w:val="CommentReference"/>
        </w:rPr>
        <w:annotationRef/>
      </w:r>
      <w:r>
        <w:t>Agree with Anne’s comment – I’m guessing that this will be more of a visual gag than something that’s talked about (you’re so big, you look like a float, etc.).</w:t>
      </w:r>
    </w:p>
  </w:comment>
  <w:comment w:id="5" w:author="Natalie Engel" w:date="2018-11-27T12:40:00Z" w:initials="NE">
    <w:p w14:paraId="48CB0E8C" w14:textId="7FC47A27" w:rsidR="000F520A" w:rsidRDefault="000F520A">
      <w:pPr>
        <w:pStyle w:val="CommentText"/>
      </w:pPr>
      <w:r>
        <w:rPr>
          <w:rStyle w:val="CommentReference"/>
        </w:rPr>
        <w:annotationRef/>
      </w:r>
      <w:r>
        <w:t>This reminds me: how do bats do in the snow?</w:t>
      </w:r>
    </w:p>
  </w:comment>
  <w:comment w:id="6" w:author="Anne Lund" w:date="2018-11-27T08:52:00Z" w:initials="AL">
    <w:p w14:paraId="106B225F" w14:textId="1C353EC9" w:rsidR="00D10106" w:rsidRDefault="00D10106">
      <w:pPr>
        <w:pStyle w:val="CommentText"/>
      </w:pPr>
      <w:r>
        <w:rPr>
          <w:rStyle w:val="CommentReference"/>
        </w:rPr>
        <w:annotationRef/>
      </w:r>
      <w:r>
        <w:t xml:space="preserve">Do we need to mention that Hazel does have a bit of hair but not really fur covering her whole body? Maybe this is getting too technical?  Good question for Sara about how accurate we need to be. </w:t>
      </w:r>
    </w:p>
  </w:comment>
  <w:comment w:id="8" w:author="Anne Lund" w:date="2018-11-27T08:59:00Z" w:initials="AL">
    <w:p w14:paraId="2DECB207" w14:textId="77777777" w:rsidR="00A17AC6" w:rsidRDefault="00A17AC6" w:rsidP="00A17AC6">
      <w:pPr>
        <w:pStyle w:val="CommentText"/>
      </w:pPr>
      <w:r>
        <w:rPr>
          <w:rStyle w:val="CommentReference"/>
        </w:rPr>
        <w:annotationRef/>
      </w:r>
      <w:r>
        <w:t>We want to make sure that Elinor’s core question gets embedded in the story.</w:t>
      </w:r>
    </w:p>
  </w:comment>
  <w:comment w:id="9" w:author="Anne Lund" w:date="2018-11-27T09:00:00Z" w:initials="AL">
    <w:p w14:paraId="52F83BAA" w14:textId="4CF04B04" w:rsidR="00A17AC6" w:rsidRDefault="00A17AC6">
      <w:pPr>
        <w:pStyle w:val="CommentText"/>
      </w:pPr>
      <w:r>
        <w:rPr>
          <w:rStyle w:val="CommentReference"/>
        </w:rPr>
        <w:annotationRef/>
      </w:r>
      <w:r>
        <w:t>Want to be sure that they provide evidence for this conclusion. Bringing everything they’ve observed and learned so far together to support this claim.</w:t>
      </w:r>
    </w:p>
  </w:comment>
  <w:comment w:id="10" w:author="Anne Lund" w:date="2018-11-27T12:33:00Z" w:initials="AL">
    <w:p w14:paraId="27B685FF" w14:textId="438E96A2" w:rsidR="009E6128" w:rsidRDefault="009E6128">
      <w:pPr>
        <w:pStyle w:val="CommentText"/>
      </w:pPr>
      <w:r>
        <w:rPr>
          <w:rStyle w:val="CommentReference"/>
        </w:rPr>
        <w:annotationRef/>
      </w:r>
      <w:r>
        <w:t xml:space="preserve">Wondering if there is a way to help human kids understand why they need coats to stay warm since </w:t>
      </w:r>
      <w:r w:rsidR="000F520A">
        <w:t>h</w:t>
      </w:r>
      <w:r>
        <w:t>umans live everywhere – in cold and warm places.  Some kids might wonder why humans don’t have fur if they live in a cold place?  We might have to work out some of these details in script.</w:t>
      </w:r>
    </w:p>
  </w:comment>
  <w:comment w:id="11" w:author="Natalie Engel" w:date="2018-11-27T12:42:00Z" w:initials="NE">
    <w:p w14:paraId="57FBA70E" w14:textId="77777777" w:rsidR="000F520A" w:rsidRDefault="000F520A">
      <w:pPr>
        <w:pStyle w:val="CommentText"/>
      </w:pPr>
      <w:r>
        <w:rPr>
          <w:rStyle w:val="CommentReference"/>
        </w:rPr>
        <w:annotationRef/>
      </w:r>
      <w:r>
        <w:t xml:space="preserve">Agree with Anne’s comment.  Another way to go about it would be to remove the mention of where the animals come from altogether, and just leave it to “Some animals have fur to keep warm.  For those that don’t, winter coats are a must!” </w:t>
      </w:r>
    </w:p>
    <w:p w14:paraId="20E3EDD4" w14:textId="77777777" w:rsidR="000F520A" w:rsidRDefault="000F520A">
      <w:pPr>
        <w:pStyle w:val="CommentText"/>
      </w:pPr>
    </w:p>
    <w:p w14:paraId="5035A2A9" w14:textId="2D7FFEB8" w:rsidR="000F520A" w:rsidRDefault="000F520A">
      <w:pPr>
        <w:pStyle w:val="CommentText"/>
      </w:pPr>
      <w:r>
        <w:t xml:space="preserve">If we want to be more specific, let’s think about how to approach it.  This gets at one of the things </w:t>
      </w:r>
      <w:proofErr w:type="spellStart"/>
      <w:r>
        <w:t>Mik</w:t>
      </w:r>
      <w:proofErr w:type="spellEnd"/>
      <w:r>
        <w:t xml:space="preserve"> brought up in the writers’ meeting, about whether we should identify “species origin” for the animals.  Kids will probably accept that Hazel come from Animal Town, and it might be confusing to suggest that the elephants come from a different place unless we go int</w:t>
      </w:r>
      <w:r w:rsidR="001A5369">
        <w:t xml:space="preserve">o it with slightly more detail, or treat it more overtly.  </w:t>
      </w:r>
      <w:bookmarkStart w:id="12" w:name="_GoBack"/>
      <w:bookmarkEnd w:id="12"/>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F64D98" w14:textId="77777777" w:rsidR="00F243D1" w:rsidRDefault="00F243D1">
      <w:r>
        <w:separator/>
      </w:r>
    </w:p>
  </w:endnote>
  <w:endnote w:type="continuationSeparator" w:id="0">
    <w:p w14:paraId="67990E63" w14:textId="77777777" w:rsidR="00F243D1" w:rsidRDefault="00F24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F">
    <w:altName w:val="Calibri"/>
    <w:charset w:val="00"/>
    <w:family w:val="auto"/>
    <w:pitch w:val="variable"/>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altName w:val="Courier New"/>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font>
  <w:font w:name="TimesNewRomanPSMT">
    <w:altName w:val="Times New Roman"/>
    <w:charset w:val="00"/>
    <w:family w:val="auto"/>
    <w:pitch w:val="variable"/>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8DAAB7" w14:textId="77777777" w:rsidR="00F243D1" w:rsidRDefault="00F243D1">
      <w:r>
        <w:rPr>
          <w:color w:val="000000"/>
        </w:rPr>
        <w:separator/>
      </w:r>
    </w:p>
  </w:footnote>
  <w:footnote w:type="continuationSeparator" w:id="0">
    <w:p w14:paraId="56DD354A" w14:textId="77777777" w:rsidR="00F243D1" w:rsidRDefault="00F243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47BE2"/>
    <w:multiLevelType w:val="multilevel"/>
    <w:tmpl w:val="CC54512C"/>
    <w:styleLink w:val="WWNum3"/>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1">
    <w:nsid w:val="472D5421"/>
    <w:multiLevelType w:val="multilevel"/>
    <w:tmpl w:val="6998875E"/>
    <w:styleLink w:val="WWNum4"/>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nsid w:val="6E9D527F"/>
    <w:multiLevelType w:val="multilevel"/>
    <w:tmpl w:val="22626AAA"/>
    <w:styleLink w:val="WWNum2"/>
    <w:lvl w:ilvl="0">
      <w:numFmt w:val="bullet"/>
      <w:lvlText w:val="-"/>
      <w:lvlJc w:val="left"/>
      <w:pPr>
        <w:ind w:left="720" w:hanging="360"/>
      </w:pPr>
      <w:rPr>
        <w:rFonts w:ascii="Times New Roman" w:hAnsi="Times New Roman" w:cs="F"/>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nsid w:val="72A60F46"/>
    <w:multiLevelType w:val="multilevel"/>
    <w:tmpl w:val="5720BA8A"/>
    <w:styleLink w:val="WWNum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CE3"/>
    <w:rsid w:val="00052269"/>
    <w:rsid w:val="000C0B21"/>
    <w:rsid w:val="000F520A"/>
    <w:rsid w:val="001A5369"/>
    <w:rsid w:val="001F6E51"/>
    <w:rsid w:val="00347D5A"/>
    <w:rsid w:val="00353CCC"/>
    <w:rsid w:val="003A78B2"/>
    <w:rsid w:val="00437972"/>
    <w:rsid w:val="0046680D"/>
    <w:rsid w:val="00527407"/>
    <w:rsid w:val="005C2CE3"/>
    <w:rsid w:val="00636F0B"/>
    <w:rsid w:val="007925B2"/>
    <w:rsid w:val="008912F2"/>
    <w:rsid w:val="008A59C4"/>
    <w:rsid w:val="00930F8A"/>
    <w:rsid w:val="009E6128"/>
    <w:rsid w:val="00A17AC6"/>
    <w:rsid w:val="00A37F58"/>
    <w:rsid w:val="00A97794"/>
    <w:rsid w:val="00BD65AC"/>
    <w:rsid w:val="00C46F0A"/>
    <w:rsid w:val="00CB7856"/>
    <w:rsid w:val="00CE3BDD"/>
    <w:rsid w:val="00D10106"/>
    <w:rsid w:val="00E20145"/>
    <w:rsid w:val="00E66A2B"/>
    <w:rsid w:val="00F243D1"/>
    <w:rsid w:val="00F646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4F2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F"/>
        <w:kern w:val="3"/>
        <w:sz w:val="22"/>
        <w:szCs w:val="22"/>
        <w:lang w:val="en-CA"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rPr>
      <w:rFonts w:ascii="Times New Roman" w:hAnsi="Times New Roman" w:cs="Times New Roman"/>
      <w:sz w:val="24"/>
      <w:szCs w:val="24"/>
      <w:lang w:val="en-US"/>
    </w:r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Standard"/>
    <w:rPr>
      <w:rFonts w:ascii="Segoe UI" w:hAnsi="Segoe UI" w:cs="Segoe UI"/>
      <w:sz w:val="18"/>
      <w:szCs w:val="18"/>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rFonts w:cs="F"/>
    </w:rPr>
  </w:style>
  <w:style w:type="character" w:customStyle="1" w:styleId="ListLabel3">
    <w:name w:val="ListLabel 3"/>
    <w:rPr>
      <w:rFonts w:cs="Times New Roman"/>
    </w:rPr>
  </w:style>
  <w:style w:type="paragraph" w:styleId="CommentText">
    <w:name w:val="annotation text"/>
    <w:basedOn w:val="Normal"/>
    <w:link w:val="CommentTextChar1"/>
    <w:rPr>
      <w:sz w:val="20"/>
      <w:szCs w:val="20"/>
    </w:rPr>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paragraph" w:styleId="CommentSubject">
    <w:name w:val="annotation subject"/>
    <w:basedOn w:val="CommentText"/>
    <w:next w:val="CommentText"/>
    <w:link w:val="CommentSubjectChar"/>
    <w:uiPriority w:val="99"/>
    <w:semiHidden/>
    <w:unhideWhenUsed/>
    <w:rsid w:val="008912F2"/>
    <w:rPr>
      <w:b/>
      <w:bCs/>
    </w:rPr>
  </w:style>
  <w:style w:type="character" w:customStyle="1" w:styleId="CommentTextChar1">
    <w:name w:val="Comment Text Char1"/>
    <w:basedOn w:val="DefaultParagraphFont"/>
    <w:link w:val="CommentText"/>
    <w:rsid w:val="008912F2"/>
    <w:rPr>
      <w:sz w:val="20"/>
      <w:szCs w:val="20"/>
    </w:rPr>
  </w:style>
  <w:style w:type="character" w:customStyle="1" w:styleId="CommentSubjectChar">
    <w:name w:val="Comment Subject Char"/>
    <w:basedOn w:val="CommentTextChar1"/>
    <w:link w:val="CommentSubject"/>
    <w:uiPriority w:val="99"/>
    <w:semiHidden/>
    <w:rsid w:val="008912F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F"/>
        <w:kern w:val="3"/>
        <w:sz w:val="22"/>
        <w:szCs w:val="22"/>
        <w:lang w:val="en-CA"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rPr>
      <w:rFonts w:ascii="Times New Roman" w:hAnsi="Times New Roman" w:cs="Times New Roman"/>
      <w:sz w:val="24"/>
      <w:szCs w:val="24"/>
      <w:lang w:val="en-US"/>
    </w:r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Standard"/>
    <w:rPr>
      <w:rFonts w:ascii="Segoe UI" w:hAnsi="Segoe UI" w:cs="Segoe UI"/>
      <w:sz w:val="18"/>
      <w:szCs w:val="18"/>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rFonts w:cs="F"/>
    </w:rPr>
  </w:style>
  <w:style w:type="character" w:customStyle="1" w:styleId="ListLabel3">
    <w:name w:val="ListLabel 3"/>
    <w:rPr>
      <w:rFonts w:cs="Times New Roman"/>
    </w:rPr>
  </w:style>
  <w:style w:type="paragraph" w:styleId="CommentText">
    <w:name w:val="annotation text"/>
    <w:basedOn w:val="Normal"/>
    <w:link w:val="CommentTextChar1"/>
    <w:rPr>
      <w:sz w:val="20"/>
      <w:szCs w:val="20"/>
    </w:rPr>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paragraph" w:styleId="CommentSubject">
    <w:name w:val="annotation subject"/>
    <w:basedOn w:val="CommentText"/>
    <w:next w:val="CommentText"/>
    <w:link w:val="CommentSubjectChar"/>
    <w:uiPriority w:val="99"/>
    <w:semiHidden/>
    <w:unhideWhenUsed/>
    <w:rsid w:val="008912F2"/>
    <w:rPr>
      <w:b/>
      <w:bCs/>
    </w:rPr>
  </w:style>
  <w:style w:type="character" w:customStyle="1" w:styleId="CommentTextChar1">
    <w:name w:val="Comment Text Char1"/>
    <w:basedOn w:val="DefaultParagraphFont"/>
    <w:link w:val="CommentText"/>
    <w:rsid w:val="008912F2"/>
    <w:rPr>
      <w:sz w:val="20"/>
      <w:szCs w:val="20"/>
    </w:rPr>
  </w:style>
  <w:style w:type="character" w:customStyle="1" w:styleId="CommentSubjectChar">
    <w:name w:val="Comment Subject Char"/>
    <w:basedOn w:val="CommentTextChar1"/>
    <w:link w:val="CommentSubject"/>
    <w:uiPriority w:val="99"/>
    <w:semiHidden/>
    <w:rsid w:val="008912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Natalie Engel</cp:lastModifiedBy>
  <cp:revision>3</cp:revision>
  <dcterms:created xsi:type="dcterms:W3CDTF">2018-11-27T17:40:00Z</dcterms:created>
  <dcterms:modified xsi:type="dcterms:W3CDTF">2018-11-27T17:42:00Z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