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781A75" w14:textId="77777777" w:rsidR="005C4750" w:rsidRPr="00575E33" w:rsidRDefault="005C4750" w:rsidP="00575E33">
      <w:pPr>
        <w:pStyle w:val="Body"/>
        <w:jc w:val="center"/>
        <w:rPr>
          <w:rFonts w:ascii="Courier New" w:eastAsia="Courier New" w:hAnsi="Courier New" w:cs="Courier New"/>
          <w:shd w:val="clear" w:color="auto" w:fill="FFFFFF"/>
        </w:rPr>
      </w:pPr>
      <w:bookmarkStart w:id="0" w:name="_gjdgxs"/>
      <w:bookmarkEnd w:id="0"/>
      <w:r w:rsidRPr="00575E33">
        <w:rPr>
          <w:rFonts w:ascii="Courier New" w:hAnsi="Courier New"/>
          <w:shd w:val="clear" w:color="auto" w:fill="FFFFFF"/>
        </w:rPr>
        <w:t>ELINOR</w:t>
      </w:r>
      <w:r w:rsidRPr="00575E33">
        <w:rPr>
          <w:rFonts w:ascii="Courier New" w:hAnsi="Courier New"/>
          <w:shd w:val="clear" w:color="auto" w:fill="FFFFFF"/>
          <w:lang w:val="en-US"/>
        </w:rPr>
        <w:t>’S TOWN</w:t>
      </w:r>
    </w:p>
    <w:p w14:paraId="489BA42A" w14:textId="3CD2AD0D" w:rsidR="005C4750" w:rsidRPr="00575E33" w:rsidRDefault="005C4750" w:rsidP="00575E33">
      <w:pPr>
        <w:pStyle w:val="Body"/>
        <w:jc w:val="center"/>
        <w:rPr>
          <w:rFonts w:ascii="Courier New" w:hAnsi="Courier New"/>
        </w:rPr>
      </w:pPr>
      <w:r w:rsidRPr="00575E33">
        <w:rPr>
          <w:rFonts w:ascii="Courier New" w:hAnsi="Courier New"/>
          <w:lang w:val="en-US"/>
        </w:rPr>
        <w:t xml:space="preserve">EP 104 </w:t>
      </w:r>
      <w:commentRangeStart w:id="1"/>
      <w:r w:rsidRPr="00575E33">
        <w:rPr>
          <w:rFonts w:ascii="Courier New" w:hAnsi="Courier New"/>
          <w:lang w:val="en-US"/>
        </w:rPr>
        <w:t>The Science of Staying Warm</w:t>
      </w:r>
      <w:commentRangeEnd w:id="1"/>
      <w:r w:rsidR="002536C1">
        <w:rPr>
          <w:rStyle w:val="CommentReference"/>
          <w:rFonts w:ascii="Angsana New" w:eastAsia="Times New Roman" w:hAnsi="Angsana New" w:cs="Angsana New"/>
          <w:color w:val="auto"/>
          <w:bdr w:val="none" w:sz="0" w:space="0" w:color="auto"/>
          <w:lang w:val="en-CA" w:eastAsia="en-CA"/>
        </w:rPr>
        <w:commentReference w:id="1"/>
      </w:r>
    </w:p>
    <w:p w14:paraId="15F5B8CD" w14:textId="77777777" w:rsidR="005C4750" w:rsidRPr="00575E33" w:rsidRDefault="005C4750" w:rsidP="00575E33">
      <w:pPr>
        <w:pStyle w:val="Body"/>
        <w:jc w:val="center"/>
        <w:rPr>
          <w:rFonts w:ascii="Courier New" w:hAnsi="Courier New"/>
          <w:lang w:val="en-US"/>
        </w:rPr>
      </w:pPr>
      <w:r w:rsidRPr="00575E33">
        <w:rPr>
          <w:rFonts w:ascii="Courier New" w:hAnsi="Courier New"/>
          <w:lang w:val="en-US"/>
        </w:rPr>
        <w:t xml:space="preserve">By: Miklos </w:t>
      </w:r>
      <w:proofErr w:type="spellStart"/>
      <w:r w:rsidRPr="00575E33">
        <w:rPr>
          <w:rFonts w:ascii="Courier New" w:hAnsi="Courier New"/>
          <w:lang w:val="en-US"/>
        </w:rPr>
        <w:t>Perlus</w:t>
      </w:r>
      <w:proofErr w:type="spellEnd"/>
    </w:p>
    <w:p w14:paraId="0EBF4646" w14:textId="00FE6AB4" w:rsidR="005C4750" w:rsidRDefault="005C4750" w:rsidP="00575E33">
      <w:pPr>
        <w:pStyle w:val="Body"/>
        <w:jc w:val="center"/>
        <w:rPr>
          <w:rFonts w:ascii="Courier New" w:eastAsia="Courier New" w:hAnsi="Courier New" w:cs="Courier New"/>
        </w:rPr>
      </w:pPr>
      <w:r w:rsidRPr="00575E33">
        <w:rPr>
          <w:rFonts w:ascii="Courier New" w:hAnsi="Courier New"/>
        </w:rPr>
        <w:t xml:space="preserve">OUTLINE </w:t>
      </w:r>
      <w:ins w:id="2" w:author="Natalie Engel" w:date="2018-12-10T13:51:00Z">
        <w:r>
          <w:rPr>
            <w:rFonts w:ascii="Courier New" w:hAnsi="Courier New"/>
          </w:rPr>
          <w:t xml:space="preserve">V2 </w:t>
        </w:r>
      </w:ins>
      <w:r w:rsidRPr="00575E33">
        <w:rPr>
          <w:rFonts w:ascii="Courier New" w:hAnsi="Courier New"/>
          <w:lang w:val="en-US"/>
        </w:rPr>
        <w:t xml:space="preserve">– </w:t>
      </w:r>
      <w:r>
        <w:rPr>
          <w:rFonts w:ascii="Courier New" w:hAnsi="Courier New"/>
        </w:rPr>
        <w:t xml:space="preserve">December </w:t>
      </w:r>
      <w:ins w:id="3" w:author="Paul Moncrieffe" w:date="2018-12-13T10:02:00Z">
        <w:r w:rsidR="00F44B7E">
          <w:rPr>
            <w:rFonts w:ascii="Courier New" w:eastAsia="Courier New" w:hAnsi="Courier New" w:cs="Courier New"/>
          </w:rPr>
          <w:t>7</w:t>
        </w:r>
      </w:ins>
      <w:del w:id="4" w:author="Natalie Engel" w:date="2018-12-10T13:51:00Z">
        <w:r w:rsidR="00F44B7E">
          <w:rPr>
            <w:rFonts w:ascii="Courier New" w:eastAsia="Courier New" w:hAnsi="Courier New" w:cs="Courier New"/>
          </w:rPr>
          <w:delText>23</w:delText>
        </w:r>
      </w:del>
      <w:del w:id="5" w:author="Paul Moncrieffe" w:date="2018-12-13T10:02:00Z">
        <w:r w:rsidR="00397E51">
          <w:rPr>
            <w:rFonts w:ascii="Courier New" w:hAnsi="Courier New"/>
          </w:rPr>
          <w:delText>10</w:delText>
        </w:r>
      </w:del>
      <w:r>
        <w:rPr>
          <w:rFonts w:ascii="Courier New" w:hAnsi="Courier New"/>
        </w:rPr>
        <w:t>, 2018</w:t>
      </w:r>
    </w:p>
    <w:p w14:paraId="5AF7AEF0" w14:textId="77777777" w:rsidR="005C4750" w:rsidRPr="00575E33" w:rsidRDefault="005C4750" w:rsidP="00575E33">
      <w:pPr>
        <w:pStyle w:val="GENERAL"/>
        <w:widowControl/>
        <w:spacing w:line="180" w:lineRule="atLeast"/>
        <w:ind w:left="0" w:right="1440"/>
        <w:rPr>
          <w:rFonts w:ascii="Courier New" w:hAnsi="Courier New"/>
          <w:b/>
        </w:rPr>
      </w:pPr>
    </w:p>
    <w:p w14:paraId="6AFF2046" w14:textId="77777777" w:rsidR="005E35A4" w:rsidRPr="00575E33" w:rsidRDefault="003035EC" w:rsidP="00575E33">
      <w:pPr>
        <w:pStyle w:val="GENERAL"/>
        <w:widowControl/>
        <w:spacing w:line="180" w:lineRule="atLeast"/>
        <w:ind w:right="1440"/>
        <w:rPr>
          <w:rFonts w:ascii="Courier New" w:hAnsi="Courier New"/>
        </w:rPr>
      </w:pPr>
      <w:r w:rsidRPr="00575E33">
        <w:rPr>
          <w:rFonts w:ascii="Courier New" w:hAnsi="Courier New"/>
          <w:b/>
        </w:rPr>
        <w:t>Elinor's Question:</w:t>
      </w:r>
      <w:r w:rsidRPr="00575E33">
        <w:rPr>
          <w:rFonts w:ascii="Courier New" w:hAnsi="Courier New"/>
        </w:rPr>
        <w:t xml:space="preserve"> Why do animals have fur?</w:t>
      </w:r>
    </w:p>
    <w:p w14:paraId="58861DA1" w14:textId="77777777" w:rsidR="005E35A4" w:rsidRPr="00575E33" w:rsidRDefault="003035EC" w:rsidP="00575E33">
      <w:pPr>
        <w:pStyle w:val="GENERAL"/>
        <w:widowControl/>
        <w:spacing w:line="180" w:lineRule="atLeast"/>
        <w:ind w:right="1440"/>
        <w:rPr>
          <w:rFonts w:ascii="Courier New" w:hAnsi="Courier New"/>
        </w:rPr>
      </w:pPr>
      <w:r w:rsidRPr="00575E33">
        <w:rPr>
          <w:rFonts w:ascii="Courier New" w:hAnsi="Courier New"/>
          <w:b/>
        </w:rPr>
        <w:t>Logline:</w:t>
      </w:r>
      <w:r w:rsidRPr="00575E33">
        <w:rPr>
          <w:rFonts w:ascii="Courier New" w:hAnsi="Courier New"/>
        </w:rPr>
        <w:t xml:space="preserve"> Elinor wants to play outside in the snow with Hazel and Ari, but Hazel's heavy winter wear keep getting in the way of their fun so she'd rather not wear it at all.  </w:t>
      </w:r>
    </w:p>
    <w:p w14:paraId="2C2BA19A" w14:textId="77777777" w:rsidR="005E35A4" w:rsidRPr="00575E33" w:rsidRDefault="003035EC" w:rsidP="00575E33">
      <w:pPr>
        <w:pStyle w:val="GENERAL"/>
        <w:widowControl/>
        <w:spacing w:line="180" w:lineRule="atLeast"/>
        <w:ind w:right="1440"/>
        <w:rPr>
          <w:rFonts w:ascii="Courier New" w:hAnsi="Courier New"/>
        </w:rPr>
      </w:pPr>
      <w:r w:rsidRPr="00575E33">
        <w:rPr>
          <w:rFonts w:ascii="Courier New" w:hAnsi="Courier New"/>
          <w:b/>
        </w:rPr>
        <w:t>Curriculum Goals:</w:t>
      </w:r>
    </w:p>
    <w:p w14:paraId="20E34AF1" w14:textId="3B5026A0" w:rsidR="005E35A4" w:rsidRPr="00575E33" w:rsidRDefault="003035EC" w:rsidP="00575E33">
      <w:pPr>
        <w:pStyle w:val="GENERAL"/>
        <w:widowControl/>
        <w:spacing w:line="180" w:lineRule="atLeast"/>
        <w:ind w:right="1440"/>
        <w:rPr>
          <w:rFonts w:ascii="Courier New" w:hAnsi="Courier New"/>
        </w:rPr>
      </w:pPr>
      <w:r w:rsidRPr="00575E33">
        <w:rPr>
          <w:rFonts w:ascii="Courier New" w:hAnsi="Courier New"/>
          <w:b/>
        </w:rPr>
        <w:t>SEP6</w:t>
      </w:r>
      <w:r w:rsidRPr="00575E33">
        <w:rPr>
          <w:rFonts w:ascii="Courier New" w:hAnsi="Courier New"/>
        </w:rPr>
        <w:t xml:space="preserve">. Constructing Explanations. Look for and describe patterns and relationships in natural </w:t>
      </w:r>
      <w:del w:id="6" w:author="Jorge Cham" w:date="2018-12-10T16:16:00Z">
        <w:r w:rsidRPr="005C4750">
          <w:rPr>
            <w:rFonts w:ascii="Courier New" w:hAnsi="Courier New" w:cs="Courier New"/>
          </w:rPr>
          <w:delText xml:space="preserve"> </w:delText>
        </w:r>
      </w:del>
      <w:r w:rsidRPr="00575E33">
        <w:rPr>
          <w:rFonts w:ascii="Courier New" w:hAnsi="Courier New"/>
        </w:rPr>
        <w:t xml:space="preserve">phenomena. </w:t>
      </w:r>
    </w:p>
    <w:p w14:paraId="4ABEC9A8" w14:textId="0CE69A8D" w:rsidR="005E35A4" w:rsidRPr="00575E33" w:rsidRDefault="003035EC" w:rsidP="00575E33">
      <w:pPr>
        <w:pStyle w:val="GENERAL"/>
        <w:widowControl/>
        <w:spacing w:line="180" w:lineRule="atLeast"/>
        <w:ind w:right="1440"/>
        <w:rPr>
          <w:rFonts w:ascii="Courier New" w:hAnsi="Courier New"/>
        </w:rPr>
      </w:pPr>
      <w:r w:rsidRPr="00575E33">
        <w:rPr>
          <w:rFonts w:ascii="Courier New" w:hAnsi="Courier New"/>
          <w:b/>
        </w:rPr>
        <w:t>LS2.</w:t>
      </w:r>
      <w:r w:rsidRPr="00575E33">
        <w:rPr>
          <w:rFonts w:ascii="Courier New" w:hAnsi="Courier New"/>
        </w:rPr>
        <w:t xml:space="preserve"> Understand that animals have different body parts that are used in different ways to meet their needs and that </w:t>
      </w:r>
      <w:proofErr w:type="spellStart"/>
      <w:ins w:id="7" w:author="Paul Moncrieffe" w:date="2018-12-13T10:02:00Z">
        <w:r w:rsidR="00F44B7E" w:rsidRPr="00575E33">
          <w:rPr>
            <w:rFonts w:ascii="Courier New" w:eastAsia="Courier New" w:hAnsi="Courier New" w:cs="Courier New"/>
            <w:color w:val="000000"/>
          </w:rPr>
          <w:t>plans</w:t>
        </w:r>
      </w:ins>
      <w:del w:id="8" w:author="Paul Moncrieffe" w:date="2018-12-13T10:02:00Z">
        <w:r w:rsidRPr="005C4750">
          <w:rPr>
            <w:rFonts w:ascii="Courier New" w:hAnsi="Courier New" w:cs="Courier New"/>
          </w:rPr>
          <w:delText>plan</w:delText>
        </w:r>
      </w:del>
      <w:ins w:id="9" w:author="Anne Lund" w:date="2018-12-12T16:22:00Z">
        <w:r w:rsidR="009F4F8E">
          <w:rPr>
            <w:rFonts w:ascii="Courier New" w:hAnsi="Courier New" w:cs="Courier New"/>
          </w:rPr>
          <w:t>t</w:t>
        </w:r>
      </w:ins>
      <w:proofErr w:type="spellEnd"/>
      <w:del w:id="10" w:author="Paul Moncrieffe" w:date="2018-12-13T10:02:00Z">
        <w:r w:rsidRPr="005C4750">
          <w:rPr>
            <w:rFonts w:ascii="Courier New" w:hAnsi="Courier New" w:cs="Courier New"/>
          </w:rPr>
          <w:delText>s</w:delText>
        </w:r>
      </w:del>
      <w:r w:rsidRPr="00575E33">
        <w:rPr>
          <w:rFonts w:ascii="Courier New" w:hAnsi="Courier New"/>
        </w:rPr>
        <w:t xml:space="preserve"> have different parts that help them survive and grow. </w:t>
      </w:r>
    </w:p>
    <w:p w14:paraId="144AFE29" w14:textId="77777777" w:rsidR="005E35A4" w:rsidRPr="00575E33" w:rsidRDefault="003035EC" w:rsidP="00575E33">
      <w:pPr>
        <w:pStyle w:val="GENERAL"/>
        <w:widowControl/>
        <w:spacing w:line="180" w:lineRule="atLeast"/>
        <w:ind w:right="1440"/>
        <w:rPr>
          <w:rFonts w:ascii="Courier New" w:hAnsi="Courier New"/>
        </w:rPr>
      </w:pPr>
      <w:r w:rsidRPr="00575E33">
        <w:rPr>
          <w:rFonts w:ascii="Courier New" w:hAnsi="Courier New"/>
          <w:b/>
        </w:rPr>
        <w:t>ND1.</w:t>
      </w:r>
      <w:r w:rsidRPr="00575E33">
        <w:rPr>
          <w:rFonts w:ascii="Courier New" w:hAnsi="Courier New"/>
        </w:rPr>
        <w:t xml:space="preserve"> (RTL Crosscutting concept 'Patterns') Understand that modes of life in the natural world and engineered solutions in the designed world have common patterns, and engineers often look to natural patterns for inspiration. </w:t>
      </w:r>
    </w:p>
    <w:p w14:paraId="1C05335A" w14:textId="77777777" w:rsidR="005E35A4" w:rsidRPr="00575E33" w:rsidRDefault="003035EC" w:rsidP="00575E33">
      <w:pPr>
        <w:pStyle w:val="SCENEHEADING"/>
        <w:widowControl/>
        <w:numPr>
          <w:ilvl w:val="0"/>
          <w:numId w:val="1"/>
        </w:numPr>
        <w:spacing w:line="180" w:lineRule="atLeast"/>
        <w:ind w:right="1440"/>
        <w:rPr>
          <w:rFonts w:ascii="Courier New" w:hAnsi="Courier New"/>
          <w:b/>
        </w:rPr>
      </w:pPr>
      <w:r w:rsidRPr="00575E33">
        <w:rPr>
          <w:rFonts w:ascii="Courier New" w:hAnsi="Courier New"/>
          <w:b/>
        </w:rPr>
        <w:t>EXT. ANIMAL TOWN - DAy</w:t>
      </w:r>
    </w:p>
    <w:p w14:paraId="0E8FCFFA" w14:textId="795EA29E" w:rsidR="005E35A4" w:rsidRPr="00575E33" w:rsidRDefault="003035EC">
      <w:pPr>
        <w:pStyle w:val="ACTION"/>
        <w:widowControl/>
        <w:spacing w:line="180" w:lineRule="atLeast"/>
        <w:ind w:right="1440"/>
        <w:rPr>
          <w:rFonts w:ascii="Courier New" w:hAnsi="Courier New"/>
        </w:rPr>
        <w:pPrChange w:id="11" w:author="Paul Moncrieffe" w:date="2018-12-13T10:02:00Z">
          <w:pPr>
            <w:pStyle w:val="ACTION"/>
            <w:widowControl/>
            <w:spacing w:line="180" w:lineRule="atLeast"/>
            <w:ind w:right="1440"/>
          </w:pPr>
        </w:pPrChange>
      </w:pPr>
      <w:r w:rsidRPr="00575E33">
        <w:rPr>
          <w:rFonts w:ascii="Courier New" w:hAnsi="Courier New"/>
        </w:rPr>
        <w:t xml:space="preserve">A pristine single snowflake flies over ANIMAL TOWN on a gentle breeze. As it flits and floats through town, we see various town RESIDENTS opening their doors to marvel </w:t>
      </w:r>
      <w:ins w:id="12" w:author="Jorge Cham" w:date="2018-12-10T11:25:00Z">
        <w:r w:rsidR="0085545D">
          <w:rPr>
            <w:rFonts w:ascii="Courier New" w:hAnsi="Courier New" w:cs="Courier New"/>
          </w:rPr>
          <w:t xml:space="preserve">at </w:t>
        </w:r>
      </w:ins>
      <w:r w:rsidRPr="00575E33">
        <w:rPr>
          <w:rFonts w:ascii="Courier New" w:hAnsi="Courier New"/>
        </w:rPr>
        <w:t>a blanket of fresh white snow.</w:t>
      </w:r>
      <w:commentRangeStart w:id="13"/>
      <w:r w:rsidRPr="00575E33">
        <w:rPr>
          <w:rFonts w:ascii="Courier New" w:hAnsi="Courier New"/>
        </w:rPr>
        <w:t xml:space="preserve"> </w:t>
      </w:r>
      <w:commentRangeStart w:id="14"/>
      <w:commentRangeStart w:id="15"/>
      <w:r w:rsidRPr="00575E33">
        <w:rPr>
          <w:rFonts w:ascii="Courier New" w:hAnsi="Courier New"/>
        </w:rPr>
        <w:t xml:space="preserve">Some (without fur) shiver at the cold air, others (with fur) take it in with a warm smile. </w:t>
      </w:r>
      <w:commentRangeEnd w:id="14"/>
      <w:commentRangeEnd w:id="13"/>
      <w:commentRangeEnd w:id="15"/>
      <w:r w:rsidR="00190E95">
        <w:rPr>
          <w:rStyle w:val="CommentReference"/>
          <w:rFonts w:ascii="Angsana New" w:hAnsi="Angsana New" w:cs="Angsana New"/>
        </w:rPr>
        <w:commentReference w:id="13"/>
      </w:r>
      <w:r w:rsidR="009F4F8E">
        <w:rPr>
          <w:rStyle w:val="CommentReference"/>
          <w:rFonts w:ascii="Angsana New" w:hAnsi="Angsana New" w:cs="Angsana New"/>
        </w:rPr>
        <w:commentReference w:id="14"/>
      </w:r>
      <w:r w:rsidR="00187C2F">
        <w:rPr>
          <w:rStyle w:val="CommentReference"/>
          <w:rFonts w:ascii="Angsana New" w:hAnsi="Angsana New" w:cs="Angsana New"/>
        </w:rPr>
        <w:commentReference w:id="15"/>
      </w:r>
    </w:p>
    <w:p w14:paraId="3E2A59DA" w14:textId="775F16A1" w:rsidR="005E35A4" w:rsidRPr="00575E33" w:rsidRDefault="003035EC">
      <w:pPr>
        <w:pStyle w:val="ACTION"/>
        <w:widowControl/>
        <w:spacing w:line="180" w:lineRule="atLeast"/>
        <w:ind w:right="1440"/>
        <w:rPr>
          <w:rFonts w:ascii="Courier New" w:hAnsi="Courier New"/>
        </w:rPr>
        <w:pPrChange w:id="16" w:author="Paul Moncrieffe" w:date="2018-12-13T10:02:00Z">
          <w:pPr>
            <w:pStyle w:val="ACTION"/>
            <w:widowControl/>
            <w:spacing w:line="180" w:lineRule="atLeast"/>
            <w:ind w:right="1440"/>
          </w:pPr>
        </w:pPrChange>
      </w:pPr>
      <w:r w:rsidRPr="00575E33">
        <w:rPr>
          <w:rFonts w:ascii="Courier New" w:hAnsi="Courier New"/>
        </w:rPr>
        <w:t xml:space="preserve">The snowflake continues to fly through town, </w:t>
      </w:r>
      <w:r w:rsidR="005C4750" w:rsidRPr="00575E33">
        <w:rPr>
          <w:rFonts w:ascii="Courier New" w:hAnsi="Courier New"/>
        </w:rPr>
        <w:t>pas</w:t>
      </w:r>
      <w:r w:rsidR="00900130" w:rsidRPr="00575E33">
        <w:rPr>
          <w:rFonts w:ascii="Courier New" w:hAnsi="Courier New"/>
        </w:rPr>
        <w:t>t</w:t>
      </w:r>
      <w:r w:rsidR="005C4750" w:rsidRPr="00575E33">
        <w:rPr>
          <w:rFonts w:ascii="Courier New" w:hAnsi="Courier New"/>
        </w:rPr>
        <w:t xml:space="preserve"> </w:t>
      </w:r>
      <w:commentRangeStart w:id="17"/>
      <w:del w:id="18" w:author="Jorge Cham" w:date="2018-12-10T11:26:00Z">
        <w:r w:rsidR="00F44B7E" w:rsidRPr="00575E33">
          <w:rPr>
            <w:rFonts w:ascii="Courier New" w:eastAsia="Courier New" w:hAnsi="Courier New" w:cs="Courier New"/>
            <w:color w:val="000000"/>
          </w:rPr>
          <w:delText>the PARK</w:delText>
        </w:r>
      </w:del>
      <w:del w:id="19" w:author="Jorge Cham" w:date="2018-12-10T16:16:00Z">
        <w:r w:rsidR="00F44B7E" w:rsidRPr="00575E33">
          <w:rPr>
            <w:rFonts w:ascii="Courier New" w:eastAsia="Courier New" w:hAnsi="Courier New" w:cs="Courier New"/>
            <w:color w:val="000000"/>
          </w:rPr>
          <w:delText xml:space="preserve"> </w:delText>
        </w:r>
      </w:del>
      <w:ins w:id="20" w:author="Jorge Cham" w:date="2018-12-10T11:26:00Z">
        <w:r w:rsidR="0085545D">
          <w:rPr>
            <w:rFonts w:ascii="Courier New" w:hAnsi="Courier New" w:cs="Courier New"/>
          </w:rPr>
          <w:t>a small hill</w:t>
        </w:r>
      </w:ins>
      <w:ins w:id="21" w:author="Jorge Cham" w:date="2018-12-10T16:16:00Z">
        <w:r w:rsidR="005C4750">
          <w:rPr>
            <w:rFonts w:ascii="Courier New" w:hAnsi="Courier New" w:cs="Courier New"/>
          </w:rPr>
          <w:t xml:space="preserve"> </w:t>
        </w:r>
        <w:commentRangeEnd w:id="17"/>
        <w:r w:rsidR="0085545D">
          <w:rPr>
            <w:rStyle w:val="CommentReference"/>
            <w:rFonts w:ascii="Angsana New" w:hAnsi="Angsana New" w:cs="Angsana New"/>
          </w:rPr>
          <w:commentReference w:id="17"/>
        </w:r>
      </w:ins>
      <w:r w:rsidR="005C4750" w:rsidRPr="00575E33">
        <w:rPr>
          <w:rFonts w:ascii="Courier New" w:hAnsi="Courier New"/>
        </w:rPr>
        <w:t>where kids are already out and playing…</w:t>
      </w:r>
      <w:ins w:id="22" w:author="Jorge Cham" w:date="2018-12-10T11:26:00Z">
        <w:r w:rsidR="0085545D">
          <w:rPr>
            <w:rFonts w:ascii="Courier New" w:hAnsi="Courier New" w:cs="Courier New"/>
          </w:rPr>
          <w:t xml:space="preserve"> </w:t>
        </w:r>
      </w:ins>
      <w:r w:rsidRPr="00575E33">
        <w:rPr>
          <w:rFonts w:ascii="Courier New" w:hAnsi="Courier New"/>
        </w:rPr>
        <w:t>towards...</w:t>
      </w:r>
    </w:p>
    <w:p w14:paraId="79C5C43A" w14:textId="77777777" w:rsidR="005E35A4" w:rsidRPr="00575E33" w:rsidRDefault="003035EC">
      <w:pPr>
        <w:pStyle w:val="SCENEHEADING"/>
        <w:widowControl/>
        <w:numPr>
          <w:ilvl w:val="0"/>
          <w:numId w:val="1"/>
        </w:numPr>
        <w:spacing w:line="180" w:lineRule="atLeast"/>
        <w:ind w:right="1440"/>
        <w:rPr>
          <w:rFonts w:ascii="Courier New" w:hAnsi="Courier New"/>
          <w:b/>
        </w:rPr>
        <w:pPrChange w:id="23" w:author="Paul Moncrieffe" w:date="2018-12-13T10:02:00Z">
          <w:pPr>
            <w:pStyle w:val="SCENEHEADING"/>
            <w:widowControl/>
            <w:numPr>
              <w:numId w:val="1"/>
            </w:numPr>
            <w:spacing w:line="180" w:lineRule="atLeast"/>
            <w:ind w:left="2520" w:right="1440" w:hanging="360"/>
          </w:pPr>
        </w:pPrChange>
      </w:pPr>
      <w:commentRangeStart w:id="24"/>
      <w:r w:rsidRPr="00575E33">
        <w:rPr>
          <w:rFonts w:ascii="Courier New" w:hAnsi="Courier New"/>
          <w:b/>
        </w:rPr>
        <w:t>EXT. HAZEL's HOUSE - continuOUS</w:t>
      </w:r>
    </w:p>
    <w:p w14:paraId="3305E294" w14:textId="27870C5F" w:rsidR="00D75D95" w:rsidRPr="00575E33" w:rsidRDefault="003035EC">
      <w:pPr>
        <w:pStyle w:val="ACTION"/>
        <w:widowControl/>
        <w:spacing w:line="180" w:lineRule="atLeast"/>
        <w:ind w:right="1440"/>
        <w:rPr>
          <w:rFonts w:ascii="Courier New" w:hAnsi="Courier New"/>
        </w:rPr>
        <w:pPrChange w:id="25" w:author="Paul Moncrieffe" w:date="2018-12-13T10:02:00Z">
          <w:pPr>
            <w:pStyle w:val="ACTION"/>
            <w:widowControl/>
            <w:spacing w:line="180" w:lineRule="atLeast"/>
            <w:ind w:right="1440"/>
          </w:pPr>
        </w:pPrChange>
      </w:pPr>
      <w:r w:rsidRPr="00575E33">
        <w:rPr>
          <w:rFonts w:ascii="Courier New" w:hAnsi="Courier New"/>
        </w:rPr>
        <w:t xml:space="preserve">...where it lands gently on the tip of ELINOR'S button </w:t>
      </w:r>
      <w:ins w:id="26" w:author="Kevin Micallef" w:date="2018-12-10T16:16:00Z">
        <w:r w:rsidR="007D587F">
          <w:rPr>
            <w:rFonts w:ascii="Courier New" w:hAnsi="Courier New" w:cs="Courier New"/>
          </w:rPr>
          <w:t xml:space="preserve">           </w:t>
        </w:r>
      </w:ins>
      <w:r w:rsidRPr="00575E33">
        <w:rPr>
          <w:rFonts w:ascii="Courier New" w:hAnsi="Courier New"/>
        </w:rPr>
        <w:t>nose. She giggles as it melts.</w:t>
      </w:r>
      <w:r w:rsidR="005C4750" w:rsidRPr="00575E33">
        <w:rPr>
          <w:rFonts w:ascii="Courier New" w:hAnsi="Courier New"/>
        </w:rPr>
        <w:t xml:space="preserve"> </w:t>
      </w:r>
      <w:commentRangeEnd w:id="24"/>
      <w:r w:rsidR="0085545D">
        <w:rPr>
          <w:rStyle w:val="CommentReference"/>
          <w:rFonts w:ascii="Angsana New" w:hAnsi="Angsana New" w:cs="Angsana New"/>
        </w:rPr>
        <w:commentReference w:id="24"/>
      </w:r>
      <w:r w:rsidR="005C4750" w:rsidRPr="00575E33">
        <w:rPr>
          <w:rFonts w:ascii="Courier New" w:hAnsi="Courier New"/>
        </w:rPr>
        <w:t xml:space="preserve">(NOTE: Elinor </w:t>
      </w:r>
      <w:commentRangeStart w:id="27"/>
      <w:r w:rsidR="005C4750" w:rsidRPr="00575E33">
        <w:rPr>
          <w:rFonts w:ascii="Courier New" w:hAnsi="Courier New"/>
        </w:rPr>
        <w:t xml:space="preserve">is </w:t>
      </w:r>
      <w:r w:rsidR="008521CF" w:rsidRPr="00575E33">
        <w:rPr>
          <w:rFonts w:ascii="Courier New" w:hAnsi="Courier New"/>
        </w:rPr>
        <w:t xml:space="preserve">wearing </w:t>
      </w:r>
      <w:r w:rsidR="005C4750" w:rsidRPr="00575E33">
        <w:rPr>
          <w:rFonts w:ascii="Courier New" w:hAnsi="Courier New"/>
        </w:rPr>
        <w:t>just a light jacket</w:t>
      </w:r>
      <w:commentRangeEnd w:id="27"/>
      <w:r w:rsidR="00F44B7E">
        <w:commentReference w:id="27"/>
      </w:r>
      <w:r w:rsidR="005C4750" w:rsidRPr="00575E33">
        <w:rPr>
          <w:rFonts w:ascii="Courier New" w:hAnsi="Courier New"/>
        </w:rPr>
        <w:t xml:space="preserve">). </w:t>
      </w:r>
      <w:r w:rsidRPr="00575E33">
        <w:rPr>
          <w:rFonts w:ascii="Courier New" w:hAnsi="Courier New"/>
        </w:rPr>
        <w:t xml:space="preserve">ARI swoops in. "Woo </w:t>
      </w:r>
      <w:proofErr w:type="spellStart"/>
      <w:r w:rsidRPr="00575E33">
        <w:rPr>
          <w:rFonts w:ascii="Courier New" w:hAnsi="Courier New"/>
        </w:rPr>
        <w:t>hoo</w:t>
      </w:r>
      <w:proofErr w:type="spellEnd"/>
      <w:r w:rsidRPr="00575E33">
        <w:rPr>
          <w:rFonts w:ascii="Courier New" w:hAnsi="Courier New"/>
        </w:rPr>
        <w:t>! SNOW</w:t>
      </w:r>
      <w:r w:rsidR="005C4750" w:rsidRPr="00575E33">
        <w:rPr>
          <w:rFonts w:ascii="Courier New" w:hAnsi="Courier New"/>
        </w:rPr>
        <w:t xml:space="preserve"> DAY</w:t>
      </w:r>
      <w:r w:rsidRPr="00575E33">
        <w:rPr>
          <w:rFonts w:ascii="Courier New" w:hAnsi="Courier New"/>
        </w:rPr>
        <w:t xml:space="preserve">!" He's so excited to try out his new </w:t>
      </w:r>
      <w:ins w:id="28" w:author="Paul Moncrieffe" w:date="2018-12-10T16:18:00Z">
        <w:r w:rsidRPr="005C4750">
          <w:rPr>
            <w:rFonts w:ascii="Courier New" w:hAnsi="Courier New" w:cs="Courier New"/>
            <w:caps/>
          </w:rPr>
          <w:t>snow saucer</w:t>
        </w:r>
      </w:ins>
      <w:del w:id="29" w:author="Paul Moncrieffe" w:date="2018-12-10T16:18:00Z">
        <w:r w:rsidR="00F44B7E">
          <w:rPr>
            <w:rFonts w:ascii="Courier New" w:eastAsia="Courier New" w:hAnsi="Courier New" w:cs="Courier New"/>
            <w:smallCaps/>
            <w:color w:val="000000"/>
          </w:rPr>
          <w:delText>SNOW SAUCER</w:delText>
        </w:r>
      </w:del>
      <w:del w:id="30" w:author="Paul Moncrieffe" w:date="2018-12-13T10:02:00Z">
        <w:r w:rsidRPr="005C4750">
          <w:rPr>
            <w:rFonts w:ascii="Courier New" w:hAnsi="Courier New" w:cs="Courier New"/>
            <w:caps/>
          </w:rPr>
          <w:delText>saucer</w:delText>
        </w:r>
      </w:del>
      <w:r w:rsidRPr="00575E33">
        <w:rPr>
          <w:rFonts w:ascii="Courier New" w:hAnsi="Courier New"/>
        </w:rPr>
        <w:t>, he can hardly keep his feet on the ground</w:t>
      </w:r>
      <w:r w:rsidR="008521CF" w:rsidRPr="00575E33">
        <w:rPr>
          <w:rFonts w:ascii="Courier New" w:hAnsi="Courier New"/>
        </w:rPr>
        <w:t xml:space="preserve">! </w:t>
      </w:r>
      <w:commentRangeStart w:id="31"/>
      <w:commentRangeStart w:id="32"/>
      <w:r w:rsidR="00D75D95" w:rsidRPr="00575E33">
        <w:rPr>
          <w:rFonts w:ascii="Courier New" w:hAnsi="Courier New"/>
        </w:rPr>
        <w:t>(NOTE: While</w:t>
      </w:r>
      <w:ins w:id="33" w:author="Paul Moncrieffe" w:date="2018-12-10T16:18:00Z">
        <w:r w:rsidR="00D75D95">
          <w:rPr>
            <w:rFonts w:ascii="Courier New" w:hAnsi="Courier New" w:cs="Courier New"/>
          </w:rPr>
          <w:t xml:space="preserve"> </w:t>
        </w:r>
      </w:ins>
      <w:ins w:id="34" w:author="Kevin Micallef" w:date="2018-12-10T16:16:00Z">
        <w:r w:rsidR="00D75D95">
          <w:rPr>
            <w:rFonts w:ascii="Courier New" w:hAnsi="Courier New" w:cs="Courier New"/>
          </w:rPr>
          <w:t>bat</w:t>
        </w:r>
        <w:r w:rsidR="007D587F">
          <w:rPr>
            <w:rFonts w:ascii="Courier New" w:hAnsi="Courier New" w:cs="Courier New"/>
          </w:rPr>
          <w:t xml:space="preserve">        </w:t>
        </w:r>
        <w:r w:rsidR="00F44B7E" w:rsidRPr="00575E33">
          <w:rPr>
            <w:rFonts w:ascii="Courier New" w:eastAsia="Courier New" w:hAnsi="Courier New" w:cs="Courier New"/>
            <w:color w:val="000000"/>
          </w:rPr>
          <w:t xml:space="preserve"> </w:t>
        </w:r>
      </w:ins>
      <w:del w:id="35" w:author="Kevin Micallef" w:date="2018-12-10T16:16:00Z">
        <w:r w:rsidR="00D75D95" w:rsidRPr="00575E33">
          <w:rPr>
            <w:rFonts w:ascii="Courier New" w:hAnsi="Courier New"/>
          </w:rPr>
          <w:delText xml:space="preserve">bats </w:delText>
        </w:r>
      </w:del>
      <w:ins w:id="36" w:author="Anne Lund" w:date="2018-12-12T16:23:00Z">
        <w:r w:rsidR="009F4F8E">
          <w:rPr>
            <w:rFonts w:ascii="Courier New" w:hAnsi="Courier New" w:cs="Courier New"/>
          </w:rPr>
          <w:t>d</w:t>
        </w:r>
      </w:ins>
      <w:del w:id="37" w:author="Anne Lund" w:date="2018-12-12T16:23:00Z">
        <w:r w:rsidR="00D75D95" w:rsidRPr="00575E33" w:rsidDel="009F4F8E">
          <w:rPr>
            <w:rFonts w:ascii="Courier New" w:hAnsi="Courier New"/>
          </w:rPr>
          <w:delText>t</w:delText>
        </w:r>
      </w:del>
      <w:del w:id="38" w:author="Kevin Micallef" w:date="2018-12-10T16:16:00Z">
        <w:r w:rsidR="00D75D95" w:rsidRPr="00575E33">
          <w:rPr>
            <w:rFonts w:ascii="Courier New" w:hAnsi="Courier New"/>
          </w:rPr>
          <w:delText>o</w:delText>
        </w:r>
      </w:del>
      <w:r w:rsidR="00D75D95" w:rsidRPr="00575E33">
        <w:rPr>
          <w:rFonts w:ascii="Courier New" w:hAnsi="Courier New"/>
        </w:rPr>
        <w:t xml:space="preserve"> have fur they </w:t>
      </w:r>
      <w:proofErr w:type="gramStart"/>
      <w:r w:rsidR="00D75D95" w:rsidRPr="00575E33">
        <w:rPr>
          <w:rFonts w:ascii="Courier New" w:hAnsi="Courier New"/>
        </w:rPr>
        <w:t>actually hibernate</w:t>
      </w:r>
      <w:proofErr w:type="gramEnd"/>
      <w:r w:rsidR="00D75D95" w:rsidRPr="00575E33">
        <w:rPr>
          <w:rFonts w:ascii="Courier New" w:hAnsi="Courier New"/>
        </w:rPr>
        <w:t xml:space="preserve"> in winter.  </w:t>
      </w:r>
      <w:commentRangeStart w:id="39"/>
      <w:commentRangeStart w:id="40"/>
      <w:r w:rsidR="00D75D95" w:rsidRPr="00575E33">
        <w:rPr>
          <w:rFonts w:ascii="Courier New" w:hAnsi="Courier New"/>
        </w:rPr>
        <w:t>It’s easiest of course if we just jump Ari into the “fur” animals. Thoughts</w:t>
      </w:r>
      <w:ins w:id="41" w:author="Paul Moncrieffe" w:date="2018-12-10T16:18:00Z">
        <w:r w:rsidR="00D75D95">
          <w:rPr>
            <w:rFonts w:ascii="Courier New" w:hAnsi="Courier New" w:cs="Courier New"/>
          </w:rPr>
          <w:t>?)</w:t>
        </w:r>
      </w:ins>
      <w:del w:id="42" w:author="Paul Moncrieffe" w:date="2018-12-10T16:18:00Z">
        <w:r w:rsidR="00F44B7E">
          <w:rPr>
            <w:rFonts w:ascii="Courier New" w:eastAsia="Courier New" w:hAnsi="Courier New" w:cs="Courier New"/>
            <w:color w:val="000000"/>
          </w:rPr>
          <w:delText>?</w:delText>
        </w:r>
      </w:del>
      <w:commentRangeEnd w:id="39"/>
      <w:del w:id="43" w:author="Paul Moncrieffe" w:date="2018-12-13T10:02:00Z">
        <w:r w:rsidR="00D75D95">
          <w:rPr>
            <w:rFonts w:ascii="Courier New" w:hAnsi="Courier New" w:cs="Courier New"/>
          </w:rPr>
          <w:delText>?)</w:delText>
        </w:r>
      </w:del>
      <w:commentRangeEnd w:id="31"/>
      <w:del w:id="44" w:author="Paul Moncrieffe" w:date="2018-12-10T16:18:00Z">
        <w:r w:rsidR="00F44B7E">
          <w:commentReference w:id="39"/>
        </w:r>
      </w:del>
      <w:r w:rsidR="009F4F8E">
        <w:rPr>
          <w:rStyle w:val="CommentReference"/>
          <w:rFonts w:ascii="Angsana New" w:hAnsi="Angsana New" w:cs="Angsana New"/>
        </w:rPr>
        <w:commentReference w:id="31"/>
      </w:r>
      <w:commentRangeEnd w:id="32"/>
      <w:del w:id="45" w:author="Paul Moncrieffe" w:date="2018-12-10T16:18:00Z">
        <w:r w:rsidR="00F44B7E">
          <w:rPr>
            <w:rFonts w:ascii="Courier New" w:eastAsia="Courier New" w:hAnsi="Courier New" w:cs="Courier New"/>
            <w:color w:val="000000"/>
          </w:rPr>
          <w:delText>)</w:delText>
        </w:r>
      </w:del>
      <w:r w:rsidR="00C1191C">
        <w:rPr>
          <w:rStyle w:val="CommentReference"/>
          <w:rFonts w:ascii="Angsana New" w:hAnsi="Angsana New" w:cs="Angsana New"/>
        </w:rPr>
        <w:commentReference w:id="32"/>
      </w:r>
    </w:p>
    <w:p w14:paraId="03D204D6" w14:textId="02F25AC1" w:rsidR="005E35A4" w:rsidRPr="00575E33" w:rsidRDefault="003035EC">
      <w:pPr>
        <w:pStyle w:val="ACTION"/>
        <w:widowControl/>
        <w:spacing w:line="180" w:lineRule="atLeast"/>
        <w:ind w:right="1440"/>
        <w:rPr>
          <w:rFonts w:ascii="Courier New" w:hAnsi="Courier New"/>
        </w:rPr>
        <w:pPrChange w:id="46" w:author="Paul Moncrieffe" w:date="2018-12-13T10:02:00Z">
          <w:pPr>
            <w:pStyle w:val="ACTION"/>
            <w:widowControl/>
            <w:spacing w:line="180" w:lineRule="atLeast"/>
            <w:ind w:right="1440"/>
          </w:pPr>
        </w:pPrChange>
      </w:pPr>
      <w:r w:rsidRPr="00575E33">
        <w:rPr>
          <w:rFonts w:ascii="Courier New" w:hAnsi="Courier New"/>
        </w:rPr>
        <w:lastRenderedPageBreak/>
        <w:t xml:space="preserve">Elinor bounces </w:t>
      </w:r>
      <w:commentRangeEnd w:id="40"/>
      <w:r w:rsidR="007D587F">
        <w:rPr>
          <w:rStyle w:val="CommentReference"/>
          <w:rFonts w:ascii="Angsana New" w:hAnsi="Angsana New" w:cs="Angsana New"/>
        </w:rPr>
        <w:commentReference w:id="40"/>
      </w:r>
      <w:r w:rsidRPr="00575E33">
        <w:rPr>
          <w:rFonts w:ascii="Courier New" w:hAnsi="Courier New"/>
        </w:rPr>
        <w:t xml:space="preserve">eagerly. She can't wait to start playing too, but first they should get Hazel. She won't want to miss all the fun. </w:t>
      </w:r>
    </w:p>
    <w:p w14:paraId="2B103AA5" w14:textId="77777777" w:rsidR="005E35A4" w:rsidRPr="00575E33" w:rsidRDefault="003035EC">
      <w:pPr>
        <w:pStyle w:val="SCENEHEADING"/>
        <w:widowControl/>
        <w:numPr>
          <w:ilvl w:val="0"/>
          <w:numId w:val="1"/>
        </w:numPr>
        <w:spacing w:line="180" w:lineRule="atLeast"/>
        <w:ind w:right="1440"/>
        <w:rPr>
          <w:rFonts w:ascii="Courier New" w:hAnsi="Courier New"/>
          <w:b/>
        </w:rPr>
        <w:pPrChange w:id="47" w:author="Paul Moncrieffe" w:date="2018-12-13T10:02:00Z">
          <w:pPr>
            <w:pStyle w:val="SCENEHEADING"/>
            <w:widowControl/>
            <w:numPr>
              <w:numId w:val="1"/>
            </w:numPr>
            <w:spacing w:line="180" w:lineRule="atLeast"/>
            <w:ind w:left="2520" w:right="1440" w:hanging="360"/>
          </w:pPr>
        </w:pPrChange>
      </w:pPr>
      <w:r w:rsidRPr="00575E33">
        <w:rPr>
          <w:rFonts w:ascii="Courier New" w:hAnsi="Courier New"/>
          <w:b/>
        </w:rPr>
        <w:t>INt. Hazel's house - FRONT ENTRANCE - day</w:t>
      </w:r>
    </w:p>
    <w:p w14:paraId="28A6888F" w14:textId="37872E7E" w:rsidR="005E35A4" w:rsidRPr="00575E33" w:rsidRDefault="003035EC">
      <w:pPr>
        <w:pStyle w:val="ACTION"/>
        <w:widowControl/>
        <w:spacing w:line="180" w:lineRule="atLeast"/>
        <w:ind w:right="1440"/>
        <w:rPr>
          <w:rFonts w:ascii="Courier New" w:hAnsi="Courier New"/>
        </w:rPr>
        <w:pPrChange w:id="48" w:author="Paul Moncrieffe" w:date="2018-12-13T10:02:00Z">
          <w:pPr>
            <w:pStyle w:val="ACTION"/>
            <w:widowControl/>
            <w:spacing w:line="180" w:lineRule="atLeast"/>
            <w:ind w:right="1440"/>
          </w:pPr>
        </w:pPrChange>
      </w:pPr>
      <w:r w:rsidRPr="00575E33">
        <w:rPr>
          <w:rFonts w:ascii="Courier New" w:hAnsi="Courier New"/>
        </w:rPr>
        <w:t xml:space="preserve">There's a knock on the door. </w:t>
      </w:r>
      <w:ins w:id="49" w:author="Paul Moncrieffe" w:date="2018-12-10T16:18:00Z">
        <w:r w:rsidRPr="005C4750">
          <w:rPr>
            <w:rFonts w:ascii="Courier New" w:hAnsi="Courier New" w:cs="Courier New"/>
            <w:caps/>
          </w:rPr>
          <w:t>Hazel</w:t>
        </w:r>
      </w:ins>
      <w:del w:id="50" w:author="Paul Moncrieffe" w:date="2018-12-10T16:18:00Z">
        <w:r w:rsidR="00F44B7E">
          <w:rPr>
            <w:rFonts w:ascii="Courier New" w:eastAsia="Courier New" w:hAnsi="Courier New" w:cs="Courier New"/>
            <w:smallCaps/>
            <w:color w:val="000000"/>
          </w:rPr>
          <w:delText>HAZEL</w:delText>
        </w:r>
      </w:del>
      <w:del w:id="51" w:author="Paul Moncrieffe" w:date="2018-12-13T10:02:00Z">
        <w:r w:rsidRPr="005C4750">
          <w:rPr>
            <w:rFonts w:ascii="Courier New" w:hAnsi="Courier New" w:cs="Courier New"/>
            <w:caps/>
          </w:rPr>
          <w:delText>Hazel</w:delText>
        </w:r>
      </w:del>
      <w:r w:rsidRPr="00575E33">
        <w:rPr>
          <w:rFonts w:ascii="Courier New" w:hAnsi="Courier New"/>
        </w:rPr>
        <w:t xml:space="preserve"> rushes to answer it. It's Elinor and Ari. They invite Hazel to come play, but she'd better hurry. All the other kids are already at the park. Elinor, in particular, is in a rush to make Snow Angels before all the fresh snow is played out. "Yeah! Hurry up," Ari says. </w:t>
      </w:r>
      <w:commentRangeStart w:id="52"/>
      <w:r w:rsidRPr="00575E33">
        <w:rPr>
          <w:rFonts w:ascii="Courier New" w:hAnsi="Courier New"/>
        </w:rPr>
        <w:t>"</w:t>
      </w:r>
      <w:commentRangeStart w:id="53"/>
      <w:r w:rsidRPr="00575E33">
        <w:rPr>
          <w:rFonts w:ascii="Courier New" w:hAnsi="Courier New"/>
        </w:rPr>
        <w:t>Th</w:t>
      </w:r>
      <w:r w:rsidR="005C4750" w:rsidRPr="00575E33">
        <w:rPr>
          <w:rFonts w:ascii="Courier New" w:hAnsi="Courier New"/>
        </w:rPr>
        <w:t>at</w:t>
      </w:r>
      <w:r w:rsidRPr="00575E33">
        <w:rPr>
          <w:rFonts w:ascii="Courier New" w:hAnsi="Courier New"/>
        </w:rPr>
        <w:t xml:space="preserve"> snow's</w:t>
      </w:r>
      <w:r w:rsidR="005C4750" w:rsidRPr="00575E33">
        <w:rPr>
          <w:rFonts w:ascii="Courier New" w:hAnsi="Courier New"/>
        </w:rPr>
        <w:t xml:space="preserve"> not going to slide on itself. It needs me, and my SAUCER</w:t>
      </w:r>
      <w:commentRangeEnd w:id="53"/>
      <w:ins w:id="54" w:author="Paul Moncrieffe" w:date="2018-12-10T16:18:00Z">
        <w:r w:rsidR="005C4750">
          <w:rPr>
            <w:rFonts w:ascii="Courier New" w:hAnsi="Courier New" w:cs="Courier New"/>
          </w:rPr>
          <w:t>!</w:t>
        </w:r>
        <w:r w:rsidRPr="005C4750">
          <w:rPr>
            <w:rFonts w:ascii="Courier New" w:hAnsi="Courier New" w:cs="Courier New"/>
          </w:rPr>
          <w:t>"</w:t>
        </w:r>
      </w:ins>
      <w:commentRangeEnd w:id="52"/>
      <w:ins w:id="55" w:author="Paul Moncrieffe" w:date="2018-12-13T10:02:00Z">
        <w:r w:rsidR="00187C2F">
          <w:rPr>
            <w:rStyle w:val="CommentReference"/>
            <w:rFonts w:ascii="Angsana New" w:hAnsi="Angsana New" w:cs="Angsana New"/>
          </w:rPr>
          <w:commentReference w:id="52"/>
        </w:r>
        <w:r w:rsidR="00F44B7E">
          <w:commentReference w:id="53"/>
        </w:r>
      </w:ins>
      <w:del w:id="56" w:author="Paul Moncrieffe" w:date="2018-12-10T16:18:00Z">
        <w:r w:rsidR="00F44B7E">
          <w:rPr>
            <w:rFonts w:ascii="Courier New" w:eastAsia="Courier New" w:hAnsi="Courier New" w:cs="Courier New"/>
            <w:color w:val="000000"/>
          </w:rPr>
          <w:delText>!"</w:delText>
        </w:r>
      </w:del>
    </w:p>
    <w:p w14:paraId="17D1ADC5" w14:textId="44317049" w:rsidR="005E35A4" w:rsidRPr="00575E33" w:rsidRDefault="003035EC">
      <w:pPr>
        <w:pStyle w:val="ACTION"/>
        <w:widowControl/>
        <w:spacing w:line="180" w:lineRule="atLeast"/>
        <w:ind w:right="1440"/>
        <w:rPr>
          <w:rFonts w:ascii="Courier New" w:hAnsi="Courier New"/>
        </w:rPr>
        <w:pPrChange w:id="57" w:author="Paul Moncrieffe" w:date="2018-12-13T10:02:00Z">
          <w:pPr>
            <w:pStyle w:val="ACTION"/>
            <w:widowControl/>
            <w:spacing w:line="180" w:lineRule="atLeast"/>
            <w:ind w:right="1440"/>
          </w:pPr>
        </w:pPrChange>
      </w:pPr>
      <w:commentRangeStart w:id="58"/>
      <w:r w:rsidRPr="00575E33">
        <w:rPr>
          <w:rFonts w:ascii="Courier New" w:hAnsi="Courier New"/>
        </w:rPr>
        <w:t xml:space="preserve">Just then, </w:t>
      </w:r>
      <w:ins w:id="59" w:author="Paul Moncrieffe" w:date="2018-12-10T16:18:00Z">
        <w:r w:rsidRPr="005C4750">
          <w:rPr>
            <w:rFonts w:ascii="Courier New" w:hAnsi="Courier New" w:cs="Courier New"/>
            <w:caps/>
          </w:rPr>
          <w:t>Hazel's Mom</w:t>
        </w:r>
      </w:ins>
      <w:del w:id="60" w:author="Paul Moncrieffe" w:date="2018-12-10T16:18:00Z">
        <w:r w:rsidR="00F44B7E">
          <w:rPr>
            <w:rFonts w:ascii="Courier New" w:eastAsia="Courier New" w:hAnsi="Courier New" w:cs="Courier New"/>
            <w:smallCaps/>
            <w:color w:val="000000"/>
          </w:rPr>
          <w:delText>HAZEL'S MOM</w:delText>
        </w:r>
      </w:del>
      <w:del w:id="61" w:author="Paul Moncrieffe" w:date="2018-12-13T10:02:00Z">
        <w:r w:rsidRPr="005C4750">
          <w:rPr>
            <w:rFonts w:ascii="Courier New" w:hAnsi="Courier New" w:cs="Courier New"/>
            <w:caps/>
          </w:rPr>
          <w:delText>Mom</w:delText>
        </w:r>
      </w:del>
      <w:r w:rsidRPr="00575E33">
        <w:rPr>
          <w:rFonts w:ascii="Courier New" w:hAnsi="Courier New"/>
        </w:rPr>
        <w:t xml:space="preserve"> comes up from the basement carrying a trunkful of </w:t>
      </w:r>
      <w:ins w:id="62" w:author="Paul Moncrieffe" w:date="2018-12-10T16:18:00Z">
        <w:r w:rsidRPr="005C4750">
          <w:rPr>
            <w:rFonts w:ascii="Courier New" w:hAnsi="Courier New" w:cs="Courier New"/>
            <w:caps/>
          </w:rPr>
          <w:t xml:space="preserve">winter clothes. </w:t>
        </w:r>
        <w:commentRangeEnd w:id="58"/>
        <w:r w:rsidR="007D587F">
          <w:rPr>
            <w:rStyle w:val="CommentReference"/>
            <w:rFonts w:ascii="Angsana New" w:hAnsi="Angsana New" w:cs="Angsana New"/>
          </w:rPr>
          <w:commentReference w:id="58"/>
        </w:r>
      </w:ins>
      <w:del w:id="63" w:author="Paul Moncrieffe" w:date="2018-12-10T16:18:00Z">
        <w:r w:rsidR="00F44B7E">
          <w:rPr>
            <w:rFonts w:ascii="Courier New" w:eastAsia="Courier New" w:hAnsi="Courier New" w:cs="Courier New"/>
            <w:smallCaps/>
            <w:color w:val="000000"/>
          </w:rPr>
          <w:delText>WINTER CLOTHES.</w:delText>
        </w:r>
        <w:r w:rsidRPr="00575E33">
          <w:rPr>
            <w:rFonts w:ascii="Courier New" w:hAnsi="Courier New" w:cs="Courier New"/>
            <w:caps/>
          </w:rPr>
          <w:delText xml:space="preserve"> </w:delText>
        </w:r>
      </w:del>
      <w:r w:rsidRPr="00575E33">
        <w:rPr>
          <w:rFonts w:ascii="Courier New" w:hAnsi="Courier New"/>
          <w:caps/>
        </w:rPr>
        <w:t>S</w:t>
      </w:r>
      <w:r w:rsidRPr="00575E33">
        <w:rPr>
          <w:rFonts w:ascii="Courier New" w:hAnsi="Courier New"/>
        </w:rPr>
        <w:t>he tells Hazel</w:t>
      </w:r>
      <w:ins w:id="64" w:author="Jorge Cham" w:date="2018-12-10T16:16:00Z">
        <w:r w:rsidRPr="00575E33">
          <w:rPr>
            <w:rFonts w:ascii="Courier New" w:hAnsi="Courier New"/>
          </w:rPr>
          <w:t xml:space="preserve"> </w:t>
        </w:r>
      </w:ins>
      <w:ins w:id="65" w:author="Jorge Cham" w:date="2018-12-10T12:27:00Z">
        <w:r w:rsidR="00640FCE">
          <w:rPr>
            <w:rFonts w:ascii="Courier New" w:hAnsi="Courier New" w:cs="Courier New"/>
          </w:rPr>
          <w:t xml:space="preserve">that the light jacket she has on is not warm enough. She also says </w:t>
        </w:r>
      </w:ins>
      <w:r w:rsidRPr="00575E33">
        <w:rPr>
          <w:rFonts w:ascii="Courier New" w:hAnsi="Courier New"/>
        </w:rPr>
        <w:t xml:space="preserve">not to worry. It's so cold that all the snow will still be there after she puts on her </w:t>
      </w:r>
      <w:ins w:id="66" w:author="Paul Moncrieffe" w:date="2018-12-10T16:18:00Z">
        <w:r w:rsidRPr="005C4750">
          <w:rPr>
            <w:rFonts w:ascii="Courier New" w:hAnsi="Courier New" w:cs="Courier New"/>
            <w:caps/>
          </w:rPr>
          <w:t>snow suit</w:t>
        </w:r>
      </w:ins>
      <w:del w:id="67" w:author="Paul Moncrieffe" w:date="2018-12-10T16:18:00Z">
        <w:r w:rsidR="00F44B7E">
          <w:rPr>
            <w:rFonts w:ascii="Courier New" w:eastAsia="Courier New" w:hAnsi="Courier New" w:cs="Courier New"/>
            <w:smallCaps/>
            <w:color w:val="000000"/>
          </w:rPr>
          <w:delText>SNOW SUIT</w:delText>
        </w:r>
      </w:del>
      <w:del w:id="68" w:author="Paul Moncrieffe" w:date="2018-12-13T10:02:00Z">
        <w:r w:rsidRPr="005C4750">
          <w:rPr>
            <w:rFonts w:ascii="Courier New" w:hAnsi="Courier New" w:cs="Courier New"/>
            <w:caps/>
          </w:rPr>
          <w:delText>suit</w:delText>
        </w:r>
      </w:del>
      <w:r w:rsidRPr="00575E33">
        <w:rPr>
          <w:rFonts w:ascii="Courier New" w:hAnsi="Courier New"/>
        </w:rPr>
        <w:t xml:space="preserve">. </w:t>
      </w:r>
    </w:p>
    <w:p w14:paraId="62040D8B" w14:textId="15362D5B" w:rsidR="005E35A4" w:rsidRPr="00575E33" w:rsidRDefault="003035EC">
      <w:pPr>
        <w:pStyle w:val="ACTION"/>
        <w:widowControl/>
        <w:spacing w:line="180" w:lineRule="atLeast"/>
        <w:ind w:right="1440"/>
        <w:rPr>
          <w:rFonts w:ascii="Courier New" w:hAnsi="Courier New"/>
        </w:rPr>
        <w:pPrChange w:id="69" w:author="Paul Moncrieffe" w:date="2018-12-13T10:02:00Z">
          <w:pPr>
            <w:pStyle w:val="ACTION"/>
            <w:widowControl/>
            <w:spacing w:line="180" w:lineRule="atLeast"/>
            <w:ind w:right="1440"/>
          </w:pPr>
        </w:pPrChange>
      </w:pPr>
      <w:commentRangeStart w:id="70"/>
      <w:r w:rsidRPr="00575E33">
        <w:rPr>
          <w:rFonts w:ascii="Courier New" w:hAnsi="Courier New"/>
        </w:rPr>
        <w:t>Hazel groans.</w:t>
      </w:r>
      <w:ins w:id="71" w:author="Paul Moncrieffe" w:date="2018-12-10T16:18:00Z">
        <w:r w:rsidRPr="005C4750">
          <w:rPr>
            <w:rFonts w:ascii="Courier New" w:hAnsi="Courier New" w:cs="Courier New"/>
          </w:rPr>
          <w:t xml:space="preserve"> </w:t>
        </w:r>
      </w:ins>
      <w:ins w:id="72" w:author="Jorge Cham" w:date="2018-12-10T12:28:00Z">
        <w:r w:rsidR="00640FCE">
          <w:rPr>
            <w:rFonts w:ascii="Courier New" w:hAnsi="Courier New" w:cs="Courier New"/>
          </w:rPr>
          <w:t>She wants to go OUTSIDE</w:t>
        </w:r>
      </w:ins>
      <w:ins w:id="73" w:author="Jorge Cham" w:date="2018-12-10T12:29:00Z">
        <w:r w:rsidR="00640FCE">
          <w:rPr>
            <w:rFonts w:ascii="Courier New" w:hAnsi="Courier New" w:cs="Courier New"/>
          </w:rPr>
          <w:t>!</w:t>
        </w:r>
      </w:ins>
      <w:ins w:id="74" w:author="Jorge Cham" w:date="2018-12-10T12:28:00Z">
        <w:r w:rsidR="00F44B7E" w:rsidRPr="00575E33">
          <w:rPr>
            <w:rFonts w:ascii="Courier New" w:eastAsia="Courier New" w:hAnsi="Courier New" w:cs="Courier New"/>
            <w:color w:val="000000"/>
          </w:rPr>
          <w:t xml:space="preserve"> </w:t>
        </w:r>
      </w:ins>
      <w:del w:id="75" w:author="Jorge Cham" w:date="2018-12-10T12:29:00Z">
        <w:r w:rsidR="00F44B7E" w:rsidRPr="00575E33">
          <w:rPr>
            <w:rFonts w:ascii="Courier New" w:eastAsia="Courier New" w:hAnsi="Courier New" w:cs="Courier New"/>
            <w:color w:val="000000"/>
          </w:rPr>
          <w:delText xml:space="preserve">Her </w:delText>
        </w:r>
        <w:r w:rsidR="00F44B7E" w:rsidRPr="00575E33">
          <w:rPr>
            <w:rFonts w:ascii="Courier New" w:eastAsia="Courier New" w:hAnsi="Courier New" w:cs="Courier New"/>
            <w:i/>
            <w:color w:val="000000"/>
          </w:rPr>
          <w:delText>snow suit</w:delText>
        </w:r>
        <w:r w:rsidR="00F44B7E" w:rsidRPr="00575E33">
          <w:rPr>
            <w:rFonts w:ascii="Courier New" w:eastAsia="Courier New" w:hAnsi="Courier New" w:cs="Courier New"/>
            <w:color w:val="000000"/>
          </w:rPr>
          <w:delText xml:space="preserve">? But it takes </w:delText>
        </w:r>
        <w:r w:rsidR="00F44B7E" w:rsidRPr="00575E33">
          <w:rPr>
            <w:rFonts w:ascii="Courier New" w:eastAsia="Courier New" w:hAnsi="Courier New" w:cs="Courier New"/>
            <w:color w:val="000000"/>
            <w:u w:val="single"/>
          </w:rPr>
          <w:delText>forever</w:delText>
        </w:r>
        <w:r w:rsidR="00F44B7E" w:rsidRPr="00575E33">
          <w:rPr>
            <w:rFonts w:ascii="Courier New" w:eastAsia="Courier New" w:hAnsi="Courier New" w:cs="Courier New"/>
            <w:color w:val="000000"/>
          </w:rPr>
          <w:delText xml:space="preserve"> to put on and take off. She'll be fine in her windbreaker, like Elinor.</w:delText>
        </w:r>
        <w:r w:rsidR="00640FCE" w:rsidRPr="00575E33">
          <w:rPr>
            <w:rFonts w:ascii="Courier New" w:hAnsi="Courier New"/>
          </w:rPr>
          <w:delText xml:space="preserve"> </w:delText>
        </w:r>
      </w:del>
      <w:r w:rsidRPr="00575E33">
        <w:rPr>
          <w:rFonts w:ascii="Courier New" w:hAnsi="Courier New"/>
        </w:rPr>
        <w:t xml:space="preserve">Hazel's mother acknowledges that it may take a little longer, but it's important to dress properly for the weather. </w:t>
      </w:r>
      <w:commentRangeEnd w:id="70"/>
      <w:r w:rsidR="00F57034">
        <w:rPr>
          <w:rStyle w:val="CommentReference"/>
          <w:rFonts w:ascii="Angsana New" w:hAnsi="Angsana New" w:cs="Angsana New"/>
        </w:rPr>
        <w:commentReference w:id="70"/>
      </w:r>
    </w:p>
    <w:p w14:paraId="5088896D" w14:textId="448D465D" w:rsidR="005E35A4" w:rsidRPr="00575E33" w:rsidRDefault="003035EC">
      <w:pPr>
        <w:pStyle w:val="ACTION"/>
        <w:widowControl/>
        <w:spacing w:line="180" w:lineRule="atLeast"/>
        <w:ind w:right="1440"/>
        <w:rPr>
          <w:rFonts w:ascii="Courier New" w:hAnsi="Courier New"/>
        </w:rPr>
        <w:pPrChange w:id="76" w:author="Paul Moncrieffe" w:date="2018-12-13T10:02:00Z">
          <w:pPr>
            <w:pStyle w:val="ACTION"/>
            <w:widowControl/>
            <w:spacing w:line="180" w:lineRule="atLeast"/>
            <w:ind w:right="1440"/>
          </w:pPr>
        </w:pPrChange>
      </w:pPr>
      <w:commentRangeStart w:id="77"/>
      <w:r w:rsidRPr="00575E33">
        <w:rPr>
          <w:rFonts w:ascii="Courier New" w:hAnsi="Courier New"/>
        </w:rPr>
        <w:t xml:space="preserve">Ari is too </w:t>
      </w:r>
      <w:proofErr w:type="gramStart"/>
      <w:r w:rsidRPr="00575E33">
        <w:rPr>
          <w:rFonts w:ascii="Courier New" w:hAnsi="Courier New"/>
        </w:rPr>
        <w:t>impatient</w:t>
      </w:r>
      <w:proofErr w:type="gramEnd"/>
      <w:r w:rsidRPr="00575E33">
        <w:rPr>
          <w:rFonts w:ascii="Courier New" w:hAnsi="Courier New"/>
        </w:rPr>
        <w:t xml:space="preserve"> so he heads back outside</w:t>
      </w:r>
      <w:commentRangeEnd w:id="77"/>
      <w:r w:rsidR="008B45FD">
        <w:rPr>
          <w:rStyle w:val="CommentReference"/>
          <w:rFonts w:ascii="Angsana New" w:hAnsi="Angsana New" w:cs="Angsana New"/>
        </w:rPr>
        <w:commentReference w:id="77"/>
      </w:r>
      <w:r w:rsidRPr="00575E33">
        <w:rPr>
          <w:rFonts w:ascii="Courier New" w:hAnsi="Courier New"/>
        </w:rPr>
        <w:t xml:space="preserve">. He invites Elinor to join him, but Elinor waits, with increasing impatience, as item after item, layer after layer, </w:t>
      </w:r>
      <w:commentRangeStart w:id="78"/>
      <w:r w:rsidRPr="00575E33">
        <w:rPr>
          <w:rFonts w:ascii="Courier New" w:hAnsi="Courier New"/>
        </w:rPr>
        <w:t xml:space="preserve">Hazel's Mom dresses her in winter gear. First her snow pants. Then her jacket. Then a hat, mittens, scarf, boots, and finally </w:t>
      </w:r>
      <w:commentRangeStart w:id="79"/>
      <w:r w:rsidRPr="00575E33">
        <w:rPr>
          <w:rFonts w:ascii="Courier New" w:hAnsi="Courier New"/>
        </w:rPr>
        <w:t>her trunk warmer</w:t>
      </w:r>
      <w:commentRangeEnd w:id="79"/>
      <w:r w:rsidR="009F4F8E">
        <w:rPr>
          <w:rStyle w:val="CommentReference"/>
          <w:rFonts w:ascii="Angsana New" w:hAnsi="Angsana New" w:cs="Angsana New"/>
        </w:rPr>
        <w:commentReference w:id="79"/>
      </w:r>
      <w:r w:rsidRPr="00575E33">
        <w:rPr>
          <w:rFonts w:ascii="Courier New" w:hAnsi="Courier New"/>
        </w:rPr>
        <w:t>. When she's done, Hazel is bulky as a balloon and stiff as a board.</w:t>
      </w:r>
      <w:commentRangeEnd w:id="78"/>
      <w:r w:rsidR="00F44B7E">
        <w:commentReference w:id="78"/>
      </w:r>
    </w:p>
    <w:p w14:paraId="210D0513" w14:textId="19BBDA64" w:rsidR="005E35A4" w:rsidRPr="00575E33" w:rsidRDefault="003035EC">
      <w:pPr>
        <w:pStyle w:val="ACTION"/>
        <w:widowControl/>
        <w:spacing w:line="180" w:lineRule="atLeast"/>
        <w:ind w:right="1440"/>
        <w:rPr>
          <w:rFonts w:ascii="Courier New" w:hAnsi="Courier New"/>
        </w:rPr>
        <w:pPrChange w:id="80" w:author="Paul Moncrieffe" w:date="2018-12-13T10:02:00Z">
          <w:pPr>
            <w:pStyle w:val="ACTION"/>
            <w:widowControl/>
            <w:spacing w:line="180" w:lineRule="atLeast"/>
            <w:ind w:right="1440"/>
          </w:pPr>
        </w:pPrChange>
      </w:pPr>
      <w:r w:rsidRPr="00575E33">
        <w:rPr>
          <w:rFonts w:ascii="Courier New" w:hAnsi="Courier New"/>
        </w:rPr>
        <w:t xml:space="preserve">Elinor sighs. Phew! Time to go out and play. Elinor bounds outside, but just as Hazel is about to cross into the great outdoors, she stops. </w:t>
      </w:r>
      <w:commentRangeStart w:id="81"/>
      <w:r w:rsidRPr="00575E33">
        <w:rPr>
          <w:rFonts w:ascii="Courier New" w:hAnsi="Courier New"/>
        </w:rPr>
        <w:t xml:space="preserve">"I have to go to </w:t>
      </w:r>
      <w:commentRangeStart w:id="82"/>
      <w:r w:rsidRPr="00575E33">
        <w:rPr>
          <w:rFonts w:ascii="Courier New" w:hAnsi="Courier New"/>
        </w:rPr>
        <w:t>the bathroom</w:t>
      </w:r>
      <w:commentRangeEnd w:id="82"/>
      <w:del w:id="83" w:author="Paul Moncrieffe" w:date="2018-12-13T10:02:00Z">
        <w:r w:rsidRPr="005C4750">
          <w:rPr>
            <w:rFonts w:ascii="Courier New" w:hAnsi="Courier New" w:cs="Courier New"/>
          </w:rPr>
          <w:delText xml:space="preserve">." </w:delText>
        </w:r>
      </w:del>
      <w:commentRangeEnd w:id="81"/>
      <w:r w:rsidR="00F44B7E">
        <w:commentReference w:id="82"/>
      </w:r>
      <w:r w:rsidR="009F4F8E">
        <w:rPr>
          <w:rStyle w:val="CommentReference"/>
          <w:rFonts w:ascii="Angsana New" w:hAnsi="Angsana New" w:cs="Angsana New"/>
        </w:rPr>
        <w:commentReference w:id="81"/>
      </w:r>
      <w:ins w:id="84" w:author="Paul Moncrieffe" w:date="2018-12-13T10:02:00Z">
        <w:r w:rsidR="00F44B7E" w:rsidRPr="00575E33">
          <w:rPr>
            <w:rFonts w:ascii="Courier New" w:eastAsia="Courier New" w:hAnsi="Courier New" w:cs="Courier New"/>
            <w:color w:val="000000"/>
          </w:rPr>
          <w:t xml:space="preserve">." </w:t>
        </w:r>
      </w:ins>
    </w:p>
    <w:p w14:paraId="0B8861A7" w14:textId="77777777" w:rsidR="005E35A4" w:rsidRPr="00575E33" w:rsidRDefault="003035EC">
      <w:pPr>
        <w:pStyle w:val="ACTION"/>
        <w:widowControl/>
        <w:spacing w:line="180" w:lineRule="atLeast"/>
        <w:ind w:right="1440"/>
        <w:rPr>
          <w:rFonts w:ascii="Courier New" w:hAnsi="Courier New"/>
        </w:rPr>
        <w:pPrChange w:id="85" w:author="Paul Moncrieffe" w:date="2018-12-13T10:02:00Z">
          <w:pPr>
            <w:pStyle w:val="ACTION"/>
            <w:widowControl/>
            <w:spacing w:line="180" w:lineRule="atLeast"/>
            <w:ind w:right="1440"/>
          </w:pPr>
        </w:pPrChange>
      </w:pPr>
      <w:commentRangeStart w:id="86"/>
      <w:r w:rsidRPr="00575E33">
        <w:rPr>
          <w:rFonts w:ascii="Courier New" w:hAnsi="Courier New"/>
        </w:rPr>
        <w:t xml:space="preserve">Elinor facepalms </w:t>
      </w:r>
      <w:commentRangeEnd w:id="86"/>
      <w:r w:rsidR="00C1191C">
        <w:rPr>
          <w:rStyle w:val="CommentReference"/>
          <w:rFonts w:ascii="Angsana New" w:hAnsi="Angsana New" w:cs="Angsana New"/>
        </w:rPr>
        <w:commentReference w:id="86"/>
      </w:r>
      <w:r w:rsidRPr="00575E33">
        <w:rPr>
          <w:rFonts w:ascii="Courier New" w:hAnsi="Courier New"/>
        </w:rPr>
        <w:t xml:space="preserve">and trails her friend back inside. </w:t>
      </w:r>
    </w:p>
    <w:p w14:paraId="0A16FC8B" w14:textId="77777777" w:rsidR="005E35A4" w:rsidRPr="00575E33" w:rsidRDefault="003035EC">
      <w:pPr>
        <w:pStyle w:val="SCENEHEADING"/>
        <w:widowControl/>
        <w:spacing w:line="180" w:lineRule="atLeast"/>
        <w:ind w:right="1440"/>
        <w:rPr>
          <w:rFonts w:ascii="Courier New" w:hAnsi="Courier New"/>
          <w:b/>
        </w:rPr>
        <w:pPrChange w:id="87" w:author="Paul Moncrieffe" w:date="2018-12-13T10:02:00Z">
          <w:pPr>
            <w:pStyle w:val="SCENEHEADING"/>
            <w:widowControl/>
            <w:spacing w:line="180" w:lineRule="atLeast"/>
            <w:ind w:right="1440"/>
          </w:pPr>
        </w:pPrChange>
      </w:pPr>
      <w:commentRangeStart w:id="88"/>
      <w:r w:rsidRPr="00575E33">
        <w:rPr>
          <w:rFonts w:ascii="Courier New" w:hAnsi="Courier New"/>
          <w:b/>
        </w:rPr>
        <w:t xml:space="preserve">EXT. PARK - LATER                           </w:t>
      </w:r>
    </w:p>
    <w:p w14:paraId="2EE30ECE" w14:textId="1CD2146C" w:rsidR="005E35A4" w:rsidRPr="00575E33" w:rsidRDefault="003035EC">
      <w:pPr>
        <w:pStyle w:val="ACTION"/>
        <w:widowControl/>
        <w:spacing w:line="180" w:lineRule="atLeast"/>
        <w:ind w:right="1440"/>
        <w:rPr>
          <w:rFonts w:ascii="Courier New" w:hAnsi="Courier New"/>
        </w:rPr>
        <w:pPrChange w:id="89" w:author="Paul Moncrieffe" w:date="2018-12-13T10:02:00Z">
          <w:pPr>
            <w:pStyle w:val="ACTION"/>
            <w:widowControl/>
            <w:spacing w:line="180" w:lineRule="atLeast"/>
            <w:ind w:right="1440"/>
          </w:pPr>
        </w:pPrChange>
      </w:pPr>
      <w:r w:rsidRPr="00575E33">
        <w:rPr>
          <w:rFonts w:ascii="Courier New" w:hAnsi="Courier New"/>
        </w:rPr>
        <w:t xml:space="preserve">With rolling hills, wide-open fields, and lots of kids living </w:t>
      </w:r>
      <w:ins w:id="90" w:author="Paul Moncrieffe" w:date="2018-12-10T16:18:00Z">
        <w:r w:rsidRPr="005C4750">
          <w:rPr>
            <w:rFonts w:ascii="Courier New" w:hAnsi="Courier New" w:cs="Courier New"/>
          </w:rPr>
          <w:t>near</w:t>
        </w:r>
      </w:ins>
      <w:del w:id="91" w:author="Jorge Cham" w:date="2018-12-10T11:49:00Z">
        <w:r w:rsidRPr="005C4750" w:rsidDel="00395FA9">
          <w:rPr>
            <w:rFonts w:ascii="Courier New" w:hAnsi="Courier New" w:cs="Courier New"/>
          </w:rPr>
          <w:delText xml:space="preserve"> </w:delText>
        </w:r>
      </w:del>
      <w:ins w:id="92" w:author="Paul Moncrieffe" w:date="2018-12-10T16:18:00Z">
        <w:r w:rsidRPr="005C4750">
          <w:rPr>
            <w:rFonts w:ascii="Courier New" w:hAnsi="Courier New" w:cs="Courier New"/>
          </w:rPr>
          <w:t>by</w:t>
        </w:r>
      </w:ins>
      <w:bookmarkStart w:id="93" w:name="_GoBack"/>
      <w:del w:id="94" w:author="Paul Moncrieffe" w:date="2018-12-10T16:18:00Z">
        <w:r w:rsidRPr="00575E33">
          <w:rPr>
            <w:rFonts w:ascii="Courier New" w:hAnsi="Courier New" w:cs="Courier New"/>
          </w:rPr>
          <w:delText>nearby</w:delText>
        </w:r>
      </w:del>
      <w:bookmarkEnd w:id="93"/>
      <w:r w:rsidRPr="00575E33">
        <w:rPr>
          <w:rFonts w:ascii="Courier New" w:hAnsi="Courier New"/>
        </w:rPr>
        <w:t xml:space="preserve">, the PARK is the perfect place to spend a snowy Saturday. </w:t>
      </w:r>
      <w:commentRangeEnd w:id="88"/>
      <w:r w:rsidR="00640FCE">
        <w:rPr>
          <w:rStyle w:val="CommentReference"/>
          <w:rFonts w:ascii="Angsana New" w:hAnsi="Angsana New" w:cs="Angsana New"/>
        </w:rPr>
        <w:commentReference w:id="88"/>
      </w:r>
    </w:p>
    <w:p w14:paraId="57BBB20D" w14:textId="28CD1354" w:rsidR="005E35A4" w:rsidRPr="00575E33" w:rsidRDefault="003035EC">
      <w:pPr>
        <w:pStyle w:val="ACTION"/>
        <w:widowControl/>
        <w:spacing w:line="180" w:lineRule="atLeast"/>
        <w:ind w:right="1440"/>
        <w:rPr>
          <w:rFonts w:ascii="Courier New" w:hAnsi="Courier New"/>
        </w:rPr>
        <w:pPrChange w:id="95" w:author="Paul Moncrieffe" w:date="2018-12-13T10:02:00Z">
          <w:pPr>
            <w:pStyle w:val="ACTION"/>
            <w:widowControl/>
            <w:spacing w:line="180" w:lineRule="atLeast"/>
            <w:ind w:right="1440"/>
          </w:pPr>
        </w:pPrChange>
      </w:pPr>
      <w:commentRangeStart w:id="96"/>
      <w:r w:rsidRPr="00575E33">
        <w:rPr>
          <w:rFonts w:ascii="Courier New" w:hAnsi="Courier New"/>
        </w:rPr>
        <w:lastRenderedPageBreak/>
        <w:t xml:space="preserve">A group of kids are playing as they sing a </w:t>
      </w:r>
      <w:commentRangeStart w:id="97"/>
      <w:r w:rsidRPr="00575E33">
        <w:rPr>
          <w:rFonts w:ascii="Courier New" w:hAnsi="Courier New"/>
        </w:rPr>
        <w:t xml:space="preserve">SONG </w:t>
      </w:r>
      <w:commentRangeEnd w:id="97"/>
      <w:r w:rsidR="00187C2F">
        <w:rPr>
          <w:rStyle w:val="CommentReference"/>
          <w:rFonts w:ascii="Angsana New" w:hAnsi="Angsana New" w:cs="Angsana New"/>
        </w:rPr>
        <w:commentReference w:id="97"/>
      </w:r>
      <w:r w:rsidRPr="00575E33">
        <w:rPr>
          <w:rFonts w:ascii="Courier New" w:hAnsi="Courier New"/>
        </w:rPr>
        <w:t xml:space="preserve">about all </w:t>
      </w:r>
      <w:commentRangeStart w:id="98"/>
      <w:r w:rsidRPr="00575E33">
        <w:rPr>
          <w:rFonts w:ascii="Courier New" w:hAnsi="Courier New"/>
        </w:rPr>
        <w:t>the fun that you can have in the snow...</w:t>
      </w:r>
      <w:commentRangeEnd w:id="96"/>
      <w:commentRangeEnd w:id="98"/>
      <w:r w:rsidR="00D45D12">
        <w:rPr>
          <w:rStyle w:val="CommentReference"/>
          <w:rFonts w:ascii="Angsana New" w:hAnsi="Angsana New" w:cs="Angsana New"/>
        </w:rPr>
        <w:commentReference w:id="96"/>
      </w:r>
      <w:r w:rsidR="008B45FD">
        <w:rPr>
          <w:rStyle w:val="CommentReference"/>
          <w:rFonts w:ascii="Angsana New" w:hAnsi="Angsana New" w:cs="Angsana New"/>
        </w:rPr>
        <w:commentReference w:id="98"/>
      </w:r>
    </w:p>
    <w:p w14:paraId="56AA85EC" w14:textId="4B05B1C4" w:rsidR="005E35A4" w:rsidRPr="00575E33" w:rsidRDefault="003035EC">
      <w:pPr>
        <w:pStyle w:val="ACTION"/>
        <w:widowControl/>
        <w:spacing w:line="180" w:lineRule="atLeast"/>
        <w:ind w:right="1440"/>
        <w:rPr>
          <w:rFonts w:ascii="Courier New" w:hAnsi="Courier New"/>
        </w:rPr>
        <w:pPrChange w:id="99" w:author="Paul Moncrieffe" w:date="2018-12-13T10:02:00Z">
          <w:pPr>
            <w:pStyle w:val="ACTION"/>
            <w:widowControl/>
            <w:spacing w:line="180" w:lineRule="atLeast"/>
            <w:ind w:right="1440"/>
          </w:pPr>
        </w:pPrChange>
      </w:pPr>
      <w:ins w:id="100" w:author="Paul Moncrieffe" w:date="2018-12-10T16:18:00Z">
        <w:r w:rsidRPr="005C4750">
          <w:rPr>
            <w:rFonts w:ascii="Courier New" w:hAnsi="Courier New" w:cs="Courier New"/>
          </w:rPr>
          <w:t>S</w:t>
        </w:r>
        <w:r w:rsidRPr="005C4750">
          <w:rPr>
            <w:rFonts w:ascii="Courier New" w:hAnsi="Courier New" w:cs="Courier New"/>
            <w:caps/>
          </w:rPr>
          <w:t>ally Beaver</w:t>
        </w:r>
      </w:ins>
      <w:del w:id="101" w:author="Paul Moncrieffe" w:date="2018-12-10T16:18:00Z">
        <w:r w:rsidR="00F44B7E">
          <w:rPr>
            <w:rFonts w:ascii="Courier New" w:eastAsia="Courier New" w:hAnsi="Courier New" w:cs="Courier New"/>
            <w:color w:val="000000"/>
          </w:rPr>
          <w:delText>S</w:delText>
        </w:r>
        <w:r w:rsidR="00F44B7E">
          <w:rPr>
            <w:rFonts w:ascii="Courier New" w:eastAsia="Courier New" w:hAnsi="Courier New" w:cs="Courier New"/>
            <w:smallCaps/>
            <w:color w:val="000000"/>
          </w:rPr>
          <w:delText>ALLY BEAVER</w:delText>
        </w:r>
      </w:del>
      <w:del w:id="102" w:author="Paul Moncrieffe" w:date="2018-12-13T10:02:00Z">
        <w:r w:rsidRPr="005C4750">
          <w:rPr>
            <w:rFonts w:ascii="Courier New" w:hAnsi="Courier New" w:cs="Courier New"/>
            <w:caps/>
          </w:rPr>
          <w:delText>Beaver</w:delText>
        </w:r>
      </w:del>
      <w:r w:rsidRPr="00575E33">
        <w:rPr>
          <w:rFonts w:ascii="Courier New" w:hAnsi="Courier New"/>
        </w:rPr>
        <w:t xml:space="preserve"> (in earmuffs and mittens) </w:t>
      </w:r>
      <w:commentRangeStart w:id="103"/>
      <w:r w:rsidRPr="00575E33">
        <w:rPr>
          <w:rFonts w:ascii="Courier New" w:hAnsi="Courier New"/>
        </w:rPr>
        <w:t xml:space="preserve">builds an elaborate Snow-Beaver with carrot sticks for teeth. </w:t>
      </w:r>
      <w:commentRangeEnd w:id="103"/>
      <w:r w:rsidR="003977D8">
        <w:rPr>
          <w:rStyle w:val="CommentReference"/>
          <w:rFonts w:ascii="Angsana New" w:hAnsi="Angsana New" w:cs="Angsana New"/>
        </w:rPr>
        <w:commentReference w:id="103"/>
      </w:r>
    </w:p>
    <w:p w14:paraId="66E08978" w14:textId="6B250174" w:rsidR="005E35A4" w:rsidRPr="00575E33" w:rsidRDefault="003035EC">
      <w:pPr>
        <w:pStyle w:val="ACTION"/>
        <w:widowControl/>
        <w:spacing w:line="180" w:lineRule="atLeast"/>
        <w:ind w:right="1440"/>
        <w:rPr>
          <w:rFonts w:ascii="Courier New" w:hAnsi="Courier New"/>
        </w:rPr>
        <w:pPrChange w:id="104" w:author="Paul Moncrieffe" w:date="2018-12-13T10:02:00Z">
          <w:pPr>
            <w:pStyle w:val="ACTION"/>
            <w:widowControl/>
            <w:spacing w:line="180" w:lineRule="atLeast"/>
            <w:ind w:right="1440"/>
          </w:pPr>
        </w:pPrChange>
      </w:pPr>
      <w:ins w:id="105" w:author="Paul Moncrieffe" w:date="2018-12-10T16:18:00Z">
        <w:r w:rsidRPr="005C4750">
          <w:rPr>
            <w:rFonts w:ascii="Courier New" w:hAnsi="Courier New" w:cs="Courier New"/>
            <w:caps/>
          </w:rPr>
          <w:t>The Goat Twins</w:t>
        </w:r>
      </w:ins>
      <w:del w:id="106" w:author="Paul Moncrieffe" w:date="2018-12-10T16:18:00Z">
        <w:r w:rsidR="00F44B7E">
          <w:rPr>
            <w:rFonts w:ascii="Courier New" w:eastAsia="Courier New" w:hAnsi="Courier New" w:cs="Courier New"/>
            <w:smallCaps/>
            <w:color w:val="000000"/>
          </w:rPr>
          <w:delText>THE GOAT TWINS</w:delText>
        </w:r>
      </w:del>
      <w:del w:id="107" w:author="Paul Moncrieffe" w:date="2018-12-13T10:02:00Z">
        <w:r w:rsidRPr="005C4750">
          <w:rPr>
            <w:rFonts w:ascii="Courier New" w:hAnsi="Courier New" w:cs="Courier New"/>
            <w:caps/>
          </w:rPr>
          <w:delText>Twins</w:delText>
        </w:r>
      </w:del>
      <w:r w:rsidRPr="00575E33">
        <w:rPr>
          <w:rFonts w:ascii="Courier New" w:hAnsi="Courier New"/>
        </w:rPr>
        <w:t xml:space="preserve"> (wearing only scarves) take turns pulling each other in a toboggan.</w:t>
      </w:r>
    </w:p>
    <w:p w14:paraId="4F06BF86" w14:textId="77777777" w:rsidR="005E35A4" w:rsidRPr="00575E33" w:rsidRDefault="003035EC">
      <w:pPr>
        <w:pStyle w:val="ACTION"/>
        <w:widowControl/>
        <w:spacing w:line="180" w:lineRule="atLeast"/>
        <w:ind w:right="1440"/>
        <w:rPr>
          <w:rFonts w:ascii="Courier New" w:hAnsi="Courier New"/>
        </w:rPr>
        <w:pPrChange w:id="108" w:author="Paul Moncrieffe" w:date="2018-12-13T10:02:00Z">
          <w:pPr>
            <w:pStyle w:val="ACTION"/>
            <w:widowControl/>
            <w:spacing w:line="180" w:lineRule="atLeast"/>
            <w:ind w:right="1440"/>
          </w:pPr>
        </w:pPrChange>
      </w:pPr>
      <w:r w:rsidRPr="00575E33">
        <w:rPr>
          <w:rFonts w:ascii="Courier New" w:hAnsi="Courier New"/>
        </w:rPr>
        <w:t xml:space="preserve">JAVIER MOOSE (in just a scarf) is having a playful snowball fight with ROLLIE ARMADILLO (in full winter gear). </w:t>
      </w:r>
    </w:p>
    <w:p w14:paraId="50EE45FB" w14:textId="05B5BBE6" w:rsidR="005E35A4" w:rsidRPr="00575E33" w:rsidRDefault="003035EC">
      <w:pPr>
        <w:pStyle w:val="ACTION"/>
        <w:widowControl/>
        <w:spacing w:line="180" w:lineRule="atLeast"/>
        <w:ind w:right="1440"/>
        <w:rPr>
          <w:rFonts w:ascii="Courier New" w:hAnsi="Courier New"/>
        </w:rPr>
        <w:pPrChange w:id="109" w:author="Paul Moncrieffe" w:date="2018-12-13T10:02:00Z">
          <w:pPr>
            <w:pStyle w:val="ACTION"/>
            <w:widowControl/>
            <w:spacing w:line="180" w:lineRule="atLeast"/>
            <w:ind w:right="1440"/>
          </w:pPr>
        </w:pPrChange>
      </w:pPr>
      <w:r w:rsidRPr="00575E33">
        <w:rPr>
          <w:rFonts w:ascii="Courier New" w:hAnsi="Courier New"/>
          <w:caps/>
        </w:rPr>
        <w:t>BODIE HIPPO</w:t>
      </w:r>
      <w:r w:rsidRPr="00575E33">
        <w:rPr>
          <w:rFonts w:ascii="Courier New" w:hAnsi="Courier New"/>
        </w:rPr>
        <w:t xml:space="preserve"> (in </w:t>
      </w:r>
      <w:ins w:id="110" w:author="Paul Moncrieffe" w:date="2018-12-10T16:18:00Z">
        <w:r w:rsidRPr="005C4750">
          <w:rPr>
            <w:rFonts w:ascii="Courier New" w:hAnsi="Courier New" w:cs="Courier New"/>
          </w:rPr>
          <w:t>snow suit</w:t>
        </w:r>
      </w:ins>
      <w:del w:id="111" w:author="Paul Moncrieffe" w:date="2018-12-10T16:18:00Z">
        <w:r w:rsidR="00F44B7E">
          <w:rPr>
            <w:rFonts w:ascii="Courier New" w:eastAsia="Courier New" w:hAnsi="Courier New" w:cs="Courier New"/>
            <w:color w:val="000000"/>
          </w:rPr>
          <w:delText>snowsuit</w:delText>
        </w:r>
      </w:del>
      <w:del w:id="112" w:author="Paul Moncrieffe" w:date="2018-12-13T10:02:00Z">
        <w:r w:rsidRPr="005C4750">
          <w:rPr>
            <w:rFonts w:ascii="Courier New" w:hAnsi="Courier New" w:cs="Courier New"/>
          </w:rPr>
          <w:delText>suit</w:delText>
        </w:r>
      </w:del>
      <w:r w:rsidRPr="00575E33">
        <w:rPr>
          <w:rFonts w:ascii="Courier New" w:hAnsi="Courier New"/>
        </w:rPr>
        <w:t xml:space="preserve">, helmet and goggles) is snowboarding down one of the hills. </w:t>
      </w:r>
    </w:p>
    <w:p w14:paraId="5FFF80E7" w14:textId="77777777" w:rsidR="005E35A4" w:rsidRPr="00575E33" w:rsidRDefault="003035EC">
      <w:pPr>
        <w:pStyle w:val="ACTION"/>
        <w:widowControl/>
        <w:spacing w:line="180" w:lineRule="atLeast"/>
        <w:ind w:right="1440"/>
        <w:rPr>
          <w:rFonts w:ascii="Courier New" w:hAnsi="Courier New"/>
        </w:rPr>
        <w:pPrChange w:id="113" w:author="Paul Moncrieffe" w:date="2018-12-13T10:02:00Z">
          <w:pPr>
            <w:pStyle w:val="ACTION"/>
            <w:widowControl/>
            <w:spacing w:line="180" w:lineRule="atLeast"/>
            <w:ind w:right="1440"/>
          </w:pPr>
        </w:pPrChange>
      </w:pPr>
      <w:r w:rsidRPr="00575E33">
        <w:rPr>
          <w:rFonts w:ascii="Courier New" w:hAnsi="Courier New"/>
        </w:rPr>
        <w:t xml:space="preserve">Ari is zigzagging </w:t>
      </w:r>
      <w:commentRangeStart w:id="114"/>
      <w:r w:rsidRPr="00575E33">
        <w:rPr>
          <w:rFonts w:ascii="Courier New" w:hAnsi="Courier New"/>
        </w:rPr>
        <w:t>downhill in his snow saucer</w:t>
      </w:r>
      <w:commentRangeEnd w:id="114"/>
      <w:r w:rsidR="009F4F8E">
        <w:rPr>
          <w:rStyle w:val="CommentReference"/>
          <w:rFonts w:ascii="Angsana New" w:hAnsi="Angsana New" w:cs="Angsana New"/>
        </w:rPr>
        <w:commentReference w:id="114"/>
      </w:r>
      <w:r w:rsidRPr="00575E33">
        <w:rPr>
          <w:rFonts w:ascii="Courier New" w:hAnsi="Courier New"/>
        </w:rPr>
        <w:t>, totally out of control. "Whoa! How do you steer this thing?"</w:t>
      </w:r>
    </w:p>
    <w:p w14:paraId="68010C23" w14:textId="1C4EB8E3" w:rsidR="005E35A4" w:rsidRPr="00575E33" w:rsidRDefault="003035EC">
      <w:pPr>
        <w:pStyle w:val="ACTION"/>
        <w:widowControl/>
        <w:spacing w:line="180" w:lineRule="atLeast"/>
        <w:ind w:right="1440"/>
        <w:rPr>
          <w:rFonts w:ascii="Courier New" w:hAnsi="Courier New"/>
        </w:rPr>
        <w:pPrChange w:id="115" w:author="Paul Moncrieffe" w:date="2018-12-13T10:02:00Z">
          <w:pPr>
            <w:pStyle w:val="ACTION"/>
            <w:widowControl/>
            <w:spacing w:line="180" w:lineRule="atLeast"/>
            <w:ind w:right="1440"/>
          </w:pPr>
        </w:pPrChange>
      </w:pPr>
      <w:commentRangeStart w:id="116"/>
      <w:commentRangeStart w:id="117"/>
      <w:commentRangeStart w:id="118"/>
      <w:r w:rsidRPr="00575E33">
        <w:rPr>
          <w:rFonts w:ascii="Courier New" w:hAnsi="Courier New"/>
        </w:rPr>
        <w:t xml:space="preserve">Elinor and Hazel plop into the snow to make Snow Angels.  </w:t>
      </w:r>
      <w:commentRangeEnd w:id="116"/>
      <w:r w:rsidR="002D1BC0">
        <w:rPr>
          <w:rStyle w:val="CommentReference"/>
          <w:rFonts w:ascii="Angsana New" w:hAnsi="Angsana New" w:cs="Angsana New"/>
        </w:rPr>
        <w:commentReference w:id="116"/>
      </w:r>
      <w:r w:rsidRPr="00575E33">
        <w:rPr>
          <w:rFonts w:ascii="Courier New" w:hAnsi="Courier New"/>
        </w:rPr>
        <w:t>Both laugh and enjoy the snow as they wave their arms and legs (Hazel is clearly NOT cold). Elinor jumps up to look at her snow angels, but Hazel can't get to her feet. She's like a turtle on its back, struggling in the deep snow. "Help?"</w:t>
      </w:r>
      <w:commentRangeEnd w:id="117"/>
      <w:r w:rsidR="00F57034">
        <w:rPr>
          <w:rStyle w:val="CommentReference"/>
          <w:rFonts w:ascii="Angsana New" w:hAnsi="Angsana New" w:cs="Angsana New"/>
        </w:rPr>
        <w:commentReference w:id="117"/>
      </w:r>
      <w:commentRangeEnd w:id="118"/>
      <w:r w:rsidR="002D1BC0">
        <w:rPr>
          <w:rStyle w:val="CommentReference"/>
          <w:rFonts w:ascii="Angsana New" w:hAnsi="Angsana New" w:cs="Angsana New"/>
        </w:rPr>
        <w:commentReference w:id="118"/>
      </w:r>
    </w:p>
    <w:p w14:paraId="0B3B7BFA" w14:textId="76C0BCFD" w:rsidR="005E35A4" w:rsidRPr="00575E33" w:rsidRDefault="003035EC">
      <w:pPr>
        <w:pStyle w:val="ACTION"/>
        <w:widowControl/>
        <w:spacing w:line="180" w:lineRule="atLeast"/>
        <w:ind w:right="1440"/>
        <w:rPr>
          <w:rFonts w:ascii="Courier New" w:hAnsi="Courier New"/>
        </w:rPr>
        <w:pPrChange w:id="119" w:author="Paul Moncrieffe" w:date="2018-12-13T10:02:00Z">
          <w:pPr>
            <w:pStyle w:val="ACTION"/>
            <w:widowControl/>
            <w:spacing w:line="180" w:lineRule="atLeast"/>
            <w:ind w:right="1440"/>
          </w:pPr>
        </w:pPrChange>
      </w:pPr>
      <w:r w:rsidRPr="00575E33">
        <w:rPr>
          <w:rFonts w:ascii="Courier New" w:hAnsi="Courier New"/>
        </w:rPr>
        <w:t xml:space="preserve">As Elinor helps her friend out of the snow, </w:t>
      </w:r>
      <w:commentRangeStart w:id="120"/>
      <w:r w:rsidRPr="00575E33">
        <w:rPr>
          <w:rFonts w:ascii="Courier New" w:hAnsi="Courier New"/>
        </w:rPr>
        <w:t xml:space="preserve">Ari comes to a rest, giggling with exhilaration. </w:t>
      </w:r>
      <w:commentRangeEnd w:id="120"/>
      <w:r w:rsidR="002D1BC0">
        <w:rPr>
          <w:rStyle w:val="CommentReference"/>
          <w:rFonts w:ascii="Angsana New" w:hAnsi="Angsana New" w:cs="Angsana New"/>
        </w:rPr>
        <w:commentReference w:id="120"/>
      </w:r>
      <w:r w:rsidRPr="00575E33">
        <w:rPr>
          <w:rFonts w:ascii="Courier New" w:hAnsi="Courier New"/>
        </w:rPr>
        <w:t>"</w:t>
      </w:r>
      <w:commentRangeStart w:id="121"/>
      <w:r w:rsidRPr="00575E33">
        <w:rPr>
          <w:rFonts w:ascii="Courier New" w:hAnsi="Courier New"/>
        </w:rPr>
        <w:t xml:space="preserve">Well, test slide number one didn't go exactly as planned. </w:t>
      </w:r>
      <w:commentRangeEnd w:id="121"/>
      <w:r w:rsidR="003977D8">
        <w:rPr>
          <w:rStyle w:val="CommentReference"/>
          <w:rFonts w:ascii="Angsana New" w:hAnsi="Angsana New" w:cs="Angsana New"/>
        </w:rPr>
        <w:commentReference w:id="121"/>
      </w:r>
      <w:r w:rsidRPr="00575E33">
        <w:rPr>
          <w:rFonts w:ascii="Courier New" w:hAnsi="Courier New"/>
        </w:rPr>
        <w:t xml:space="preserve">Time for test slide number two! </w:t>
      </w:r>
      <w:proofErr w:type="spellStart"/>
      <w:r w:rsidRPr="00575E33">
        <w:rPr>
          <w:rFonts w:ascii="Courier New" w:hAnsi="Courier New"/>
        </w:rPr>
        <w:t>Wanna</w:t>
      </w:r>
      <w:proofErr w:type="spellEnd"/>
      <w:r w:rsidRPr="00575E33">
        <w:rPr>
          <w:rFonts w:ascii="Courier New" w:hAnsi="Courier New"/>
        </w:rPr>
        <w:t xml:space="preserve"> come? Race you to the top of the hill!"</w:t>
      </w:r>
    </w:p>
    <w:p w14:paraId="040FD075" w14:textId="55B11C32" w:rsidR="005E35A4" w:rsidRPr="00575E33" w:rsidRDefault="003035EC">
      <w:pPr>
        <w:pStyle w:val="ACTION"/>
        <w:widowControl/>
        <w:spacing w:line="180" w:lineRule="atLeast"/>
        <w:ind w:right="1440"/>
        <w:rPr>
          <w:rFonts w:ascii="Courier New" w:hAnsi="Courier New"/>
        </w:rPr>
        <w:pPrChange w:id="122" w:author="Paul Moncrieffe" w:date="2018-12-13T10:02:00Z">
          <w:pPr>
            <w:pStyle w:val="ACTION"/>
            <w:widowControl/>
            <w:spacing w:line="180" w:lineRule="atLeast"/>
            <w:ind w:right="1440"/>
          </w:pPr>
        </w:pPrChange>
      </w:pPr>
      <w:commentRangeStart w:id="123"/>
      <w:r w:rsidRPr="00575E33">
        <w:rPr>
          <w:rFonts w:ascii="Courier New" w:hAnsi="Courier New"/>
        </w:rPr>
        <w:t xml:space="preserve">"C'mon, Hazel! Let's go slide with Ari!" Elinor practically floats across the snow, her big rabbit feet acting like snowshoes. But one step up the hill and Hazel sinks into the deep snow. With the </w:t>
      </w:r>
      <w:r w:rsidR="008521CF" w:rsidRPr="00575E33">
        <w:rPr>
          <w:rFonts w:ascii="Courier New" w:hAnsi="Courier New"/>
        </w:rPr>
        <w:t>awkwardness</w:t>
      </w:r>
      <w:r w:rsidRPr="00575E33">
        <w:rPr>
          <w:rFonts w:ascii="Courier New" w:hAnsi="Courier New"/>
        </w:rPr>
        <w:t xml:space="preserve"> of her winter gear, she can </w:t>
      </w:r>
      <w:commentRangeStart w:id="124"/>
      <w:r w:rsidRPr="00575E33">
        <w:rPr>
          <w:rFonts w:ascii="Courier New" w:hAnsi="Courier New"/>
        </w:rPr>
        <w:t xml:space="preserve">barely trudge a few feet before teetering and tumbling into a cushion of the white stuff. </w:t>
      </w:r>
      <w:commentRangeEnd w:id="124"/>
      <w:r w:rsidR="00FF2F53">
        <w:rPr>
          <w:rStyle w:val="CommentReference"/>
          <w:rFonts w:ascii="Angsana New" w:hAnsi="Angsana New" w:cs="Angsana New"/>
        </w:rPr>
        <w:commentReference w:id="124"/>
      </w:r>
    </w:p>
    <w:p w14:paraId="6DBCD98A" w14:textId="68551CD4" w:rsidR="005E35A4" w:rsidRPr="00575E33" w:rsidRDefault="003035EC">
      <w:pPr>
        <w:pStyle w:val="ACTION"/>
        <w:widowControl/>
        <w:spacing w:line="180" w:lineRule="atLeast"/>
        <w:ind w:right="1440"/>
        <w:rPr>
          <w:rFonts w:ascii="Courier New" w:hAnsi="Courier New"/>
        </w:rPr>
        <w:pPrChange w:id="125" w:author="Paul Moncrieffe" w:date="2018-12-13T10:02:00Z">
          <w:pPr>
            <w:pStyle w:val="ACTION"/>
            <w:widowControl/>
            <w:spacing w:line="180" w:lineRule="atLeast"/>
            <w:ind w:right="1440"/>
          </w:pPr>
        </w:pPrChange>
      </w:pPr>
      <w:r w:rsidRPr="00575E33">
        <w:rPr>
          <w:rFonts w:ascii="Courier New" w:hAnsi="Courier New"/>
        </w:rPr>
        <w:t xml:space="preserve">Elinor circles back, wondering what's wrong. Hazel doesn't think she can make it up the hill. Her clothes are too </w:t>
      </w:r>
      <w:r w:rsidR="008521CF" w:rsidRPr="00575E33">
        <w:rPr>
          <w:rFonts w:ascii="Courier New" w:hAnsi="Courier New"/>
        </w:rPr>
        <w:t>hard to move in</w:t>
      </w:r>
      <w:r w:rsidRPr="00575E33">
        <w:rPr>
          <w:rFonts w:ascii="Courier New" w:hAnsi="Courier New"/>
        </w:rPr>
        <w:t xml:space="preserve"> and she keeps sinking into the snow.</w:t>
      </w:r>
      <w:commentRangeEnd w:id="123"/>
      <w:r w:rsidR="00F44B7E">
        <w:commentReference w:id="123"/>
      </w:r>
      <w:r w:rsidRPr="00575E33">
        <w:rPr>
          <w:rFonts w:ascii="Courier New" w:hAnsi="Courier New"/>
        </w:rPr>
        <w:t xml:space="preserve"> </w:t>
      </w:r>
    </w:p>
    <w:p w14:paraId="00F27674" w14:textId="77777777" w:rsidR="005E35A4" w:rsidRPr="00575E33" w:rsidRDefault="003035EC">
      <w:pPr>
        <w:pStyle w:val="ACTION"/>
        <w:widowControl/>
        <w:spacing w:line="180" w:lineRule="atLeast"/>
        <w:ind w:right="1440"/>
        <w:rPr>
          <w:rFonts w:ascii="Courier New" w:hAnsi="Courier New"/>
        </w:rPr>
        <w:pPrChange w:id="126" w:author="Paul Moncrieffe" w:date="2018-12-13T10:02:00Z">
          <w:pPr>
            <w:pStyle w:val="ACTION"/>
            <w:widowControl/>
            <w:spacing w:line="180" w:lineRule="atLeast"/>
            <w:ind w:right="1440"/>
          </w:pPr>
        </w:pPrChange>
      </w:pPr>
      <w:commentRangeStart w:id="127"/>
      <w:r w:rsidRPr="00575E33">
        <w:rPr>
          <w:rFonts w:ascii="Courier New" w:hAnsi="Courier New"/>
        </w:rPr>
        <w:t xml:space="preserve">Overhearing Hazel, Sally Beaver invites her to help build a snow fort. It'll be like a clubhouse, only made of SNOW! Elinor and Hazel decide that building a snow fort sounds like fun. </w:t>
      </w:r>
    </w:p>
    <w:p w14:paraId="70B6E23B" w14:textId="77777777" w:rsidR="005E35A4" w:rsidRPr="00575E33" w:rsidRDefault="003035EC">
      <w:pPr>
        <w:pStyle w:val="SCENEHEADING"/>
        <w:widowControl/>
        <w:spacing w:line="180" w:lineRule="atLeast"/>
        <w:ind w:right="1440"/>
        <w:rPr>
          <w:rFonts w:ascii="Courier New" w:hAnsi="Courier New"/>
          <w:b/>
        </w:rPr>
        <w:pPrChange w:id="128" w:author="Paul Moncrieffe" w:date="2018-12-13T10:02:00Z">
          <w:pPr>
            <w:pStyle w:val="SCENEHEADING"/>
            <w:widowControl/>
            <w:spacing w:line="180" w:lineRule="atLeast"/>
            <w:ind w:right="1440"/>
          </w:pPr>
        </w:pPrChange>
      </w:pPr>
      <w:r w:rsidRPr="00575E33">
        <w:rPr>
          <w:rFonts w:ascii="Courier New" w:hAnsi="Courier New"/>
          <w:b/>
        </w:rPr>
        <w:t>EXT. park - later</w:t>
      </w:r>
    </w:p>
    <w:p w14:paraId="3311E413" w14:textId="77777777" w:rsidR="005E35A4" w:rsidRPr="00575E33" w:rsidRDefault="003035EC">
      <w:pPr>
        <w:pStyle w:val="ACTION"/>
        <w:widowControl/>
        <w:spacing w:line="180" w:lineRule="atLeast"/>
        <w:ind w:right="1440"/>
        <w:rPr>
          <w:rFonts w:ascii="Courier New" w:hAnsi="Courier New"/>
        </w:rPr>
        <w:pPrChange w:id="129" w:author="Paul Moncrieffe" w:date="2018-12-13T10:02:00Z">
          <w:pPr>
            <w:pStyle w:val="ACTION"/>
            <w:widowControl/>
            <w:spacing w:line="180" w:lineRule="atLeast"/>
            <w:ind w:right="1440"/>
          </w:pPr>
        </w:pPrChange>
      </w:pPr>
      <w:r w:rsidRPr="00575E33">
        <w:rPr>
          <w:rFonts w:ascii="Courier New" w:hAnsi="Courier New"/>
        </w:rPr>
        <w:lastRenderedPageBreak/>
        <w:t>Elinor, Hazel, and Sally Beaver are nearly done building the snow fort. Hazel is very handy at using her trunk to lift snow bricks high into the air to finish the walls of the fort.</w:t>
      </w:r>
    </w:p>
    <w:p w14:paraId="50678ED5" w14:textId="42D0F1A1" w:rsidR="005E35A4" w:rsidRPr="00575E33" w:rsidRDefault="003035EC">
      <w:pPr>
        <w:pStyle w:val="ACTION"/>
        <w:widowControl/>
        <w:spacing w:line="180" w:lineRule="atLeast"/>
        <w:ind w:right="1440"/>
        <w:rPr>
          <w:rFonts w:ascii="Courier New" w:hAnsi="Courier New"/>
        </w:rPr>
        <w:pPrChange w:id="130" w:author="Paul Moncrieffe" w:date="2018-12-13T10:02:00Z">
          <w:pPr>
            <w:pStyle w:val="ACTION"/>
            <w:widowControl/>
            <w:spacing w:line="180" w:lineRule="atLeast"/>
            <w:ind w:right="1440"/>
          </w:pPr>
        </w:pPrChange>
      </w:pPr>
      <w:r w:rsidRPr="00575E33">
        <w:rPr>
          <w:rFonts w:ascii="Courier New" w:hAnsi="Courier New"/>
        </w:rPr>
        <w:t xml:space="preserve">But when it's time to go hang out in the fort, Hazel hits another snag. </w:t>
      </w:r>
      <w:commentRangeStart w:id="131"/>
      <w:r w:rsidRPr="00575E33">
        <w:rPr>
          <w:rFonts w:ascii="Courier New" w:hAnsi="Courier New"/>
        </w:rPr>
        <w:t xml:space="preserve">Sally and Elinor duck through the small opening without trouble, but Hazel gets stuck in the entrance. It's her COAT! It's just too bulky! </w:t>
      </w:r>
      <w:commentRangeEnd w:id="131"/>
      <w:commentRangeEnd w:id="127"/>
      <w:r w:rsidR="002D1BC0">
        <w:rPr>
          <w:rStyle w:val="CommentReference"/>
          <w:rFonts w:ascii="Angsana New" w:hAnsi="Angsana New" w:cs="Angsana New"/>
        </w:rPr>
        <w:commentReference w:id="127"/>
      </w:r>
      <w:r w:rsidR="00C1191C">
        <w:rPr>
          <w:rStyle w:val="CommentReference"/>
          <w:rFonts w:ascii="Angsana New" w:hAnsi="Angsana New" w:cs="Angsana New"/>
        </w:rPr>
        <w:commentReference w:id="131"/>
      </w:r>
    </w:p>
    <w:p w14:paraId="2FDF6ABB" w14:textId="7C594AC7" w:rsidR="005E35A4" w:rsidRPr="00575E33" w:rsidRDefault="003035EC">
      <w:pPr>
        <w:pStyle w:val="ACTION"/>
        <w:widowControl/>
        <w:spacing w:line="180" w:lineRule="atLeast"/>
        <w:ind w:right="1440"/>
        <w:rPr>
          <w:rFonts w:ascii="Courier New" w:hAnsi="Courier New"/>
        </w:rPr>
        <w:pPrChange w:id="132" w:author="Paul Moncrieffe" w:date="2018-12-13T10:02:00Z">
          <w:pPr>
            <w:pStyle w:val="ACTION"/>
            <w:widowControl/>
            <w:spacing w:line="180" w:lineRule="atLeast"/>
            <w:ind w:right="1440"/>
          </w:pPr>
        </w:pPrChange>
      </w:pPr>
      <w:r w:rsidRPr="00575E33">
        <w:rPr>
          <w:rFonts w:ascii="Courier New" w:hAnsi="Courier New"/>
        </w:rPr>
        <w:t xml:space="preserve">After some comedic push from Elinor </w:t>
      </w:r>
      <w:commentRangeStart w:id="133"/>
      <w:r w:rsidRPr="00575E33">
        <w:rPr>
          <w:rFonts w:ascii="Courier New" w:hAnsi="Courier New"/>
        </w:rPr>
        <w:t xml:space="preserve">and pull from Ari, </w:t>
      </w:r>
      <w:commentRangeEnd w:id="133"/>
      <w:r w:rsidR="00223D28">
        <w:rPr>
          <w:rStyle w:val="CommentReference"/>
          <w:rFonts w:ascii="Angsana New" w:hAnsi="Angsana New" w:cs="Angsana New"/>
        </w:rPr>
        <w:commentReference w:id="133"/>
      </w:r>
      <w:r w:rsidRPr="00575E33">
        <w:rPr>
          <w:rFonts w:ascii="Courier New" w:hAnsi="Courier New"/>
        </w:rPr>
        <w:t>Hazel is finally freed - but frustrated. And so is Elinor. She wants to have fun with Hazel in the snow, but her winter clothes keep getting in the way. It seems unfair that Hazel should have to wear such bulky winter gear when Elinor, Ari and Sally only have to wear light clothing. The Goat Twins aren't even wearing coats!</w:t>
      </w:r>
    </w:p>
    <w:p w14:paraId="290E4A3F" w14:textId="189FDD93" w:rsidR="005E35A4" w:rsidRPr="00575E33" w:rsidRDefault="003035EC">
      <w:pPr>
        <w:pStyle w:val="ACTION"/>
        <w:widowControl/>
        <w:spacing w:line="180" w:lineRule="atLeast"/>
        <w:ind w:right="1440"/>
        <w:rPr>
          <w:rFonts w:ascii="Courier New" w:hAnsi="Courier New"/>
        </w:rPr>
        <w:pPrChange w:id="134" w:author="Paul Moncrieffe" w:date="2018-12-13T10:02:00Z">
          <w:pPr>
            <w:pStyle w:val="ACTION"/>
            <w:widowControl/>
            <w:spacing w:line="180" w:lineRule="atLeast"/>
            <w:ind w:right="1440"/>
          </w:pPr>
        </w:pPrChange>
      </w:pPr>
      <w:r w:rsidRPr="00575E33">
        <w:rPr>
          <w:rFonts w:ascii="Courier New" w:hAnsi="Courier New"/>
        </w:rPr>
        <w:t xml:space="preserve">Hazel turns to see the very woolly GOAT TWINS finishing off a </w:t>
      </w:r>
      <w:ins w:id="135" w:author="Paul Moncrieffe" w:date="2018-12-10T16:18:00Z">
        <w:r w:rsidRPr="005C4750">
          <w:rPr>
            <w:rFonts w:ascii="Courier New" w:hAnsi="Courier New" w:cs="Courier New"/>
            <w:caps/>
          </w:rPr>
          <w:t>snowman</w:t>
        </w:r>
      </w:ins>
      <w:del w:id="136" w:author="Paul Moncrieffe" w:date="2018-12-10T16:18:00Z">
        <w:r w:rsidR="00F44B7E">
          <w:rPr>
            <w:rFonts w:ascii="Courier New" w:eastAsia="Courier New" w:hAnsi="Courier New" w:cs="Courier New"/>
            <w:smallCaps/>
            <w:color w:val="000000"/>
          </w:rPr>
          <w:delText>SNOWMAN</w:delText>
        </w:r>
      </w:del>
      <w:del w:id="137" w:author="Paul Moncrieffe" w:date="2018-12-13T10:02:00Z">
        <w:r w:rsidRPr="005C4750">
          <w:rPr>
            <w:rFonts w:ascii="Courier New" w:hAnsi="Courier New" w:cs="Courier New"/>
            <w:caps/>
          </w:rPr>
          <w:delText>snowman</w:delText>
        </w:r>
      </w:del>
      <w:r w:rsidRPr="00575E33">
        <w:rPr>
          <w:rFonts w:ascii="Courier New" w:hAnsi="Courier New"/>
        </w:rPr>
        <w:t xml:space="preserve"> nearby and </w:t>
      </w:r>
      <w:commentRangeStart w:id="138"/>
      <w:r w:rsidRPr="00575E33">
        <w:rPr>
          <w:rFonts w:ascii="Courier New" w:hAnsi="Courier New"/>
        </w:rPr>
        <w:t>she lightbulbs with an idea</w:t>
      </w:r>
      <w:commentRangeEnd w:id="138"/>
      <w:r w:rsidR="009F4F8E">
        <w:rPr>
          <w:rStyle w:val="CommentReference"/>
          <w:rFonts w:ascii="Angsana New" w:hAnsi="Angsana New" w:cs="Angsana New"/>
        </w:rPr>
        <w:commentReference w:id="138"/>
      </w:r>
      <w:r w:rsidRPr="00575E33">
        <w:rPr>
          <w:rFonts w:ascii="Courier New" w:hAnsi="Courier New"/>
        </w:rPr>
        <w:t>. She thinks she knows what to do...</w:t>
      </w:r>
    </w:p>
    <w:p w14:paraId="24432336" w14:textId="77777777" w:rsidR="005E35A4" w:rsidRPr="00575E33" w:rsidRDefault="003035EC">
      <w:pPr>
        <w:pStyle w:val="TRANSITION"/>
        <w:widowControl/>
        <w:spacing w:line="180" w:lineRule="atLeast"/>
        <w:ind w:right="2020"/>
        <w:jc w:val="right"/>
        <w:rPr>
          <w:rFonts w:ascii="Courier New" w:hAnsi="Courier New"/>
        </w:rPr>
        <w:pPrChange w:id="139" w:author="Paul Moncrieffe" w:date="2018-12-13T10:02:00Z">
          <w:pPr>
            <w:pStyle w:val="TRANSITION"/>
            <w:widowControl/>
            <w:spacing w:line="180" w:lineRule="atLeast"/>
            <w:ind w:right="2020"/>
            <w:jc w:val="right"/>
          </w:pPr>
        </w:pPrChange>
      </w:pPr>
      <w:r w:rsidRPr="00575E33">
        <w:rPr>
          <w:rFonts w:ascii="Courier New" w:hAnsi="Courier New"/>
        </w:rPr>
        <w:t>CUT TO:</w:t>
      </w:r>
    </w:p>
    <w:p w14:paraId="3EAA9DAB" w14:textId="77777777" w:rsidR="005E35A4" w:rsidRPr="00575E33" w:rsidRDefault="003035EC">
      <w:pPr>
        <w:pStyle w:val="SCENEHEADING"/>
        <w:widowControl/>
        <w:spacing w:line="180" w:lineRule="atLeast"/>
        <w:ind w:right="1440"/>
        <w:rPr>
          <w:rFonts w:ascii="Courier New" w:hAnsi="Courier New"/>
          <w:b/>
        </w:rPr>
        <w:pPrChange w:id="140" w:author="Paul Moncrieffe" w:date="2018-12-13T10:02:00Z">
          <w:pPr>
            <w:pStyle w:val="SCENEHEADING"/>
            <w:widowControl/>
            <w:spacing w:line="180" w:lineRule="atLeast"/>
            <w:ind w:right="1440"/>
          </w:pPr>
        </w:pPrChange>
      </w:pPr>
      <w:r w:rsidRPr="00575E33">
        <w:rPr>
          <w:rFonts w:ascii="Courier New" w:hAnsi="Courier New"/>
          <w:b/>
        </w:rPr>
        <w:t>EXT. park - moments later</w:t>
      </w:r>
    </w:p>
    <w:p w14:paraId="326F74CD" w14:textId="48040500" w:rsidR="005E35A4" w:rsidRPr="00575E33" w:rsidRDefault="003035EC">
      <w:pPr>
        <w:pStyle w:val="ACTION"/>
        <w:widowControl/>
        <w:spacing w:line="180" w:lineRule="atLeast"/>
        <w:ind w:right="1440"/>
        <w:rPr>
          <w:rFonts w:ascii="Courier New" w:hAnsi="Courier New"/>
        </w:rPr>
        <w:pPrChange w:id="141" w:author="Paul Moncrieffe" w:date="2018-12-13T10:02:00Z">
          <w:pPr>
            <w:pStyle w:val="ACTION"/>
            <w:widowControl/>
            <w:spacing w:line="180" w:lineRule="atLeast"/>
            <w:ind w:right="1440"/>
          </w:pPr>
        </w:pPrChange>
      </w:pPr>
      <w:commentRangeStart w:id="142"/>
      <w:r w:rsidRPr="00575E33">
        <w:rPr>
          <w:rFonts w:ascii="Courier New" w:hAnsi="Courier New"/>
        </w:rPr>
        <w:t xml:space="preserve">The snowman is now wearing Hazel's winter clothing.  And Elinor, Ari, Sally and Hazel are all inside the snow fort, playing </w:t>
      </w:r>
      <w:r w:rsidRPr="00575E33">
        <w:rPr>
          <w:rFonts w:ascii="Courier New" w:hAnsi="Courier New"/>
          <w:i/>
        </w:rPr>
        <w:t>ice</w:t>
      </w:r>
      <w:r w:rsidRPr="00575E33">
        <w:rPr>
          <w:rFonts w:ascii="Courier New" w:hAnsi="Courier New"/>
        </w:rPr>
        <w:t>-tea party.</w:t>
      </w:r>
      <w:commentRangeEnd w:id="142"/>
      <w:r w:rsidR="00A9659E">
        <w:rPr>
          <w:rStyle w:val="CommentReference"/>
          <w:rFonts w:ascii="Angsana New" w:hAnsi="Angsana New" w:cs="Angsana New"/>
        </w:rPr>
        <w:commentReference w:id="142"/>
      </w:r>
    </w:p>
    <w:p w14:paraId="78E0A17A" w14:textId="17D7E9E6" w:rsidR="005E35A4" w:rsidRPr="00575E33" w:rsidRDefault="003035EC">
      <w:pPr>
        <w:pStyle w:val="ACTION"/>
        <w:widowControl/>
        <w:spacing w:line="180" w:lineRule="atLeast"/>
        <w:ind w:right="1440"/>
        <w:rPr>
          <w:rFonts w:ascii="Courier New" w:hAnsi="Courier New"/>
        </w:rPr>
        <w:pPrChange w:id="143" w:author="Paul Moncrieffe" w:date="2018-12-13T10:02:00Z">
          <w:pPr>
            <w:pStyle w:val="ACTION"/>
            <w:widowControl/>
            <w:spacing w:line="180" w:lineRule="atLeast"/>
            <w:ind w:right="1440"/>
          </w:pPr>
        </w:pPrChange>
      </w:pPr>
      <w:r w:rsidRPr="00575E33">
        <w:rPr>
          <w:rFonts w:ascii="Courier New" w:hAnsi="Courier New"/>
        </w:rPr>
        <w:t xml:space="preserve">Elinor pours an imaginary cup for Sally, and a cup for Ari, but when she gets to Hazel she sees that her poor friend is shivering. She can barely say, </w:t>
      </w:r>
      <w:commentRangeStart w:id="144"/>
      <w:r w:rsidRPr="00575E33">
        <w:rPr>
          <w:rFonts w:ascii="Courier New" w:hAnsi="Courier New"/>
        </w:rPr>
        <w:t xml:space="preserve">"w-w-w-w-when" </w:t>
      </w:r>
      <w:commentRangeEnd w:id="144"/>
      <w:r w:rsidR="008D7212">
        <w:rPr>
          <w:rStyle w:val="CommentReference"/>
          <w:rFonts w:ascii="Angsana New" w:hAnsi="Angsana New" w:cs="Angsana New"/>
        </w:rPr>
        <w:commentReference w:id="144"/>
      </w:r>
      <w:r w:rsidRPr="00575E33">
        <w:rPr>
          <w:rFonts w:ascii="Courier New" w:hAnsi="Courier New"/>
        </w:rPr>
        <w:t>to stop Elinor from pouring.</w:t>
      </w:r>
    </w:p>
    <w:p w14:paraId="5C9FD0AF" w14:textId="71379EEC" w:rsidR="005E35A4" w:rsidRPr="00575E33" w:rsidRDefault="003035EC">
      <w:pPr>
        <w:pStyle w:val="ACTION"/>
        <w:widowControl/>
        <w:spacing w:line="180" w:lineRule="atLeast"/>
        <w:ind w:right="1440"/>
        <w:rPr>
          <w:rFonts w:ascii="Courier New" w:hAnsi="Courier New"/>
        </w:rPr>
        <w:pPrChange w:id="145" w:author="Paul Moncrieffe" w:date="2018-12-13T10:02:00Z">
          <w:pPr>
            <w:pStyle w:val="ACTION"/>
            <w:widowControl/>
            <w:spacing w:line="180" w:lineRule="atLeast"/>
            <w:ind w:right="1440"/>
          </w:pPr>
        </w:pPrChange>
      </w:pPr>
      <w:r w:rsidRPr="00575E33">
        <w:rPr>
          <w:rFonts w:ascii="Courier New" w:hAnsi="Courier New"/>
        </w:rPr>
        <w:t xml:space="preserve">Sensing Hazel's discomfort, Elinor suggests they take a break for some </w:t>
      </w:r>
      <w:commentRangeStart w:id="146"/>
      <w:r w:rsidRPr="00575E33">
        <w:rPr>
          <w:rFonts w:ascii="Courier New" w:hAnsi="Courier New"/>
        </w:rPr>
        <w:t>REAL hot drinks, inside</w:t>
      </w:r>
      <w:commentRangeEnd w:id="146"/>
      <w:r w:rsidR="00F57034">
        <w:rPr>
          <w:rStyle w:val="CommentReference"/>
          <w:rFonts w:ascii="Angsana New" w:hAnsi="Angsana New" w:cs="Angsana New"/>
        </w:rPr>
        <w:commentReference w:id="146"/>
      </w:r>
      <w:r w:rsidRPr="00575E33">
        <w:rPr>
          <w:rFonts w:ascii="Courier New" w:hAnsi="Courier New"/>
        </w:rPr>
        <w:t>.</w:t>
      </w:r>
    </w:p>
    <w:p w14:paraId="7A15C414" w14:textId="77777777" w:rsidR="005E35A4" w:rsidRPr="00575E33" w:rsidRDefault="003035EC">
      <w:pPr>
        <w:pStyle w:val="SCENEHEADING"/>
        <w:widowControl/>
        <w:spacing w:line="180" w:lineRule="atLeast"/>
        <w:ind w:right="1440"/>
        <w:rPr>
          <w:rFonts w:ascii="Courier New" w:hAnsi="Courier New"/>
          <w:b/>
        </w:rPr>
        <w:pPrChange w:id="147" w:author="Paul Moncrieffe" w:date="2018-12-13T10:02:00Z">
          <w:pPr>
            <w:pStyle w:val="SCENEHEADING"/>
            <w:widowControl/>
            <w:spacing w:line="180" w:lineRule="atLeast"/>
            <w:ind w:right="1440"/>
          </w:pPr>
        </w:pPrChange>
      </w:pPr>
      <w:r w:rsidRPr="00575E33">
        <w:rPr>
          <w:rFonts w:ascii="Courier New" w:hAnsi="Courier New"/>
          <w:b/>
        </w:rPr>
        <w:t>INT. Hazel's house - KITCHEN - day</w:t>
      </w:r>
    </w:p>
    <w:p w14:paraId="301032CB" w14:textId="0FDBF430" w:rsidR="005E35A4" w:rsidRPr="00575E33" w:rsidRDefault="003035EC">
      <w:pPr>
        <w:pStyle w:val="ACTION"/>
        <w:widowControl/>
        <w:spacing w:line="180" w:lineRule="atLeast"/>
        <w:ind w:right="1440"/>
        <w:rPr>
          <w:rFonts w:ascii="Courier New" w:hAnsi="Courier New"/>
        </w:rPr>
        <w:pPrChange w:id="148" w:author="Paul Moncrieffe" w:date="2018-12-13T10:02:00Z">
          <w:pPr>
            <w:pStyle w:val="ACTION"/>
            <w:widowControl/>
            <w:spacing w:line="180" w:lineRule="atLeast"/>
            <w:ind w:right="1440"/>
          </w:pPr>
        </w:pPrChange>
      </w:pPr>
      <w:r w:rsidRPr="00575E33">
        <w:rPr>
          <w:rFonts w:ascii="Courier New" w:hAnsi="Courier New"/>
        </w:rPr>
        <w:t xml:space="preserve">Inside, Hazel warms up with a cup of hot cocoa while Elinor and Ari wonder why Hazel </w:t>
      </w:r>
      <w:commentRangeStart w:id="149"/>
      <w:r w:rsidRPr="00575E33">
        <w:rPr>
          <w:rFonts w:ascii="Courier New" w:hAnsi="Courier New"/>
        </w:rPr>
        <w:t>got so cold in the snow</w:t>
      </w:r>
      <w:commentRangeEnd w:id="149"/>
      <w:r w:rsidR="00F57034">
        <w:rPr>
          <w:rStyle w:val="CommentReference"/>
          <w:rFonts w:ascii="Angsana New" w:hAnsi="Angsana New" w:cs="Angsana New"/>
        </w:rPr>
        <w:commentReference w:id="149"/>
      </w:r>
      <w:r w:rsidRPr="00575E33">
        <w:rPr>
          <w:rFonts w:ascii="Courier New" w:hAnsi="Courier New"/>
        </w:rPr>
        <w:t xml:space="preserve">. </w:t>
      </w:r>
      <w:commentRangeStart w:id="150"/>
      <w:r w:rsidRPr="00575E33">
        <w:rPr>
          <w:rFonts w:ascii="Courier New" w:hAnsi="Courier New"/>
        </w:rPr>
        <w:t xml:space="preserve">Elinor points out that </w:t>
      </w:r>
      <w:commentRangeStart w:id="151"/>
      <w:r w:rsidRPr="00575E33">
        <w:rPr>
          <w:rFonts w:ascii="Courier New" w:hAnsi="Courier New"/>
        </w:rPr>
        <w:t xml:space="preserve">Sally </w:t>
      </w:r>
      <w:commentRangeEnd w:id="151"/>
      <w:r w:rsidR="008D7212">
        <w:rPr>
          <w:rStyle w:val="CommentReference"/>
          <w:rFonts w:ascii="Angsana New" w:hAnsi="Angsana New" w:cs="Angsana New"/>
        </w:rPr>
        <w:commentReference w:id="151"/>
      </w:r>
      <w:r w:rsidRPr="00575E33">
        <w:rPr>
          <w:rFonts w:ascii="Courier New" w:hAnsi="Courier New"/>
        </w:rPr>
        <w:t xml:space="preserve">and Ari </w:t>
      </w:r>
      <w:commentRangeStart w:id="152"/>
      <w:r w:rsidRPr="00575E33">
        <w:rPr>
          <w:rFonts w:ascii="Courier New" w:hAnsi="Courier New"/>
        </w:rPr>
        <w:t>only had light jackets</w:t>
      </w:r>
      <w:commentRangeEnd w:id="152"/>
      <w:r w:rsidR="00F44B7E">
        <w:commentReference w:id="152"/>
      </w:r>
      <w:r w:rsidRPr="00575E33">
        <w:rPr>
          <w:rFonts w:ascii="Courier New" w:hAnsi="Courier New"/>
        </w:rPr>
        <w:t xml:space="preserve"> on, and they were comfortable in the snow. Same with the Goat Twins -- </w:t>
      </w:r>
    </w:p>
    <w:p w14:paraId="78797594" w14:textId="46497F80" w:rsidR="005E35A4" w:rsidRPr="00575E33" w:rsidRDefault="003035EC">
      <w:pPr>
        <w:pStyle w:val="ACTION"/>
        <w:widowControl/>
        <w:spacing w:line="180" w:lineRule="atLeast"/>
        <w:ind w:right="1440"/>
        <w:rPr>
          <w:rFonts w:ascii="Courier New" w:hAnsi="Courier New"/>
        </w:rPr>
        <w:pPrChange w:id="153" w:author="Paul Moncrieffe" w:date="2018-12-13T10:02:00Z">
          <w:pPr>
            <w:pStyle w:val="ACTION"/>
            <w:widowControl/>
            <w:spacing w:line="180" w:lineRule="atLeast"/>
            <w:ind w:right="1440"/>
          </w:pPr>
        </w:pPrChange>
      </w:pPr>
      <w:r w:rsidRPr="00575E33">
        <w:rPr>
          <w:rFonts w:ascii="Courier New" w:hAnsi="Courier New"/>
        </w:rPr>
        <w:lastRenderedPageBreak/>
        <w:t>"-- and y-y-you, Elinor," Hazel shivers. Elinor realizes that Hazel is right</w:t>
      </w:r>
      <w:commentRangeEnd w:id="150"/>
      <w:r w:rsidR="00A9659E">
        <w:rPr>
          <w:rStyle w:val="CommentReference"/>
          <w:rFonts w:ascii="Angsana New" w:hAnsi="Angsana New" w:cs="Angsana New"/>
        </w:rPr>
        <w:commentReference w:id="150"/>
      </w:r>
      <w:r w:rsidRPr="00575E33">
        <w:rPr>
          <w:rFonts w:ascii="Courier New" w:hAnsi="Courier New"/>
        </w:rPr>
        <w:t xml:space="preserve">. She wasn't cold at all. "That's </w:t>
      </w:r>
      <w:proofErr w:type="spellStart"/>
      <w:r w:rsidRPr="00575E33">
        <w:rPr>
          <w:rFonts w:ascii="Courier New" w:hAnsi="Courier New"/>
        </w:rPr>
        <w:t>soooo</w:t>
      </w:r>
      <w:proofErr w:type="spellEnd"/>
      <w:r w:rsidRPr="00575E33">
        <w:rPr>
          <w:rFonts w:ascii="Courier New" w:hAnsi="Courier New"/>
        </w:rPr>
        <w:t xml:space="preserve"> interesting!" But what does she and the other animals have that Hazel doesn't? "We need more observations!"  </w:t>
      </w:r>
    </w:p>
    <w:p w14:paraId="66A094D1" w14:textId="77777777" w:rsidR="005E35A4" w:rsidRPr="00575E33" w:rsidRDefault="003035EC">
      <w:pPr>
        <w:pStyle w:val="ACTION"/>
        <w:widowControl/>
        <w:spacing w:line="180" w:lineRule="atLeast"/>
        <w:ind w:right="1440"/>
        <w:rPr>
          <w:rFonts w:ascii="Courier New" w:hAnsi="Courier New"/>
        </w:rPr>
        <w:pPrChange w:id="154" w:author="Paul Moncrieffe" w:date="2018-12-13T10:02:00Z">
          <w:pPr>
            <w:pStyle w:val="ACTION"/>
            <w:widowControl/>
            <w:spacing w:line="180" w:lineRule="atLeast"/>
            <w:ind w:right="1440"/>
          </w:pPr>
        </w:pPrChange>
      </w:pPr>
      <w:commentRangeStart w:id="155"/>
      <w:r w:rsidRPr="00575E33">
        <w:rPr>
          <w:rFonts w:ascii="Courier New" w:hAnsi="Courier New"/>
        </w:rPr>
        <w:t>While Hazel warms up inside, Elinor and Ari head back out to take a closer look at some of their friends.</w:t>
      </w:r>
    </w:p>
    <w:p w14:paraId="3979FF0D" w14:textId="77777777" w:rsidR="005E35A4" w:rsidRPr="00575E33" w:rsidRDefault="003035EC">
      <w:pPr>
        <w:pStyle w:val="SCENEHEADING"/>
        <w:widowControl/>
        <w:spacing w:line="180" w:lineRule="atLeast"/>
        <w:ind w:right="1440"/>
        <w:rPr>
          <w:rFonts w:ascii="Courier New" w:hAnsi="Courier New"/>
          <w:b/>
        </w:rPr>
        <w:pPrChange w:id="156" w:author="Paul Moncrieffe" w:date="2018-12-13T10:02:00Z">
          <w:pPr>
            <w:pStyle w:val="SCENEHEADING"/>
            <w:widowControl/>
            <w:spacing w:line="180" w:lineRule="atLeast"/>
            <w:ind w:right="1440"/>
          </w:pPr>
        </w:pPrChange>
      </w:pPr>
      <w:r w:rsidRPr="00575E33">
        <w:rPr>
          <w:rFonts w:ascii="Courier New" w:hAnsi="Courier New"/>
          <w:b/>
        </w:rPr>
        <w:t xml:space="preserve">EXT. PARK - day </w:t>
      </w:r>
    </w:p>
    <w:p w14:paraId="183A697F" w14:textId="6C054786" w:rsidR="005E35A4" w:rsidRPr="00575E33" w:rsidRDefault="003035EC">
      <w:pPr>
        <w:pStyle w:val="ACTION"/>
        <w:widowControl/>
        <w:spacing w:line="180" w:lineRule="atLeast"/>
        <w:ind w:right="1440"/>
        <w:rPr>
          <w:rFonts w:ascii="Courier New" w:hAnsi="Courier New"/>
        </w:rPr>
        <w:pPrChange w:id="157" w:author="Paul Moncrieffe" w:date="2018-12-13T10:02:00Z">
          <w:pPr>
            <w:pStyle w:val="ACTION"/>
            <w:widowControl/>
            <w:spacing w:line="180" w:lineRule="atLeast"/>
            <w:ind w:right="1440"/>
          </w:pPr>
        </w:pPrChange>
      </w:pPr>
      <w:commentRangeStart w:id="158"/>
      <w:r w:rsidRPr="00575E33">
        <w:rPr>
          <w:rFonts w:ascii="Courier New" w:hAnsi="Courier New"/>
        </w:rPr>
        <w:t>Elinor and Ari hop on Ari's snow sauc</w:t>
      </w:r>
      <w:commentRangeStart w:id="159"/>
      <w:commentRangeStart w:id="160"/>
      <w:r w:rsidRPr="00575E33">
        <w:rPr>
          <w:rFonts w:ascii="Courier New" w:hAnsi="Courier New"/>
        </w:rPr>
        <w:t>er and haphazardly zigzag around the park making quick observations.</w:t>
      </w:r>
      <w:commentRangeEnd w:id="159"/>
      <w:ins w:id="161" w:author="Paul Moncrieffe" w:date="2018-12-10T16:18:00Z">
        <w:r w:rsidRPr="005C4750">
          <w:rPr>
            <w:rFonts w:ascii="Courier New" w:hAnsi="Courier New" w:cs="Courier New"/>
          </w:rPr>
          <w:t xml:space="preserve"> </w:t>
        </w:r>
      </w:ins>
      <w:commentRangeEnd w:id="155"/>
      <w:commentRangeEnd w:id="158"/>
      <w:ins w:id="162" w:author="Paul Moncrieffe" w:date="2018-12-13T10:02:00Z">
        <w:r w:rsidR="00B10EA5">
          <w:rPr>
            <w:rStyle w:val="CommentReference"/>
            <w:rFonts w:ascii="Angsana New" w:hAnsi="Angsana New" w:cs="Angsana New"/>
          </w:rPr>
          <w:commentReference w:id="158"/>
        </w:r>
        <w:r w:rsidR="0056003B">
          <w:rPr>
            <w:rStyle w:val="CommentReference"/>
            <w:rFonts w:ascii="Angsana New" w:hAnsi="Angsana New" w:cs="Angsana New"/>
          </w:rPr>
          <w:commentReference w:id="155"/>
        </w:r>
        <w:r w:rsidR="00F44B7E">
          <w:commentReference w:id="159"/>
        </w:r>
        <w:commentRangeEnd w:id="160"/>
        <w:r w:rsidR="00F44B7E">
          <w:commentReference w:id="160"/>
        </w:r>
      </w:ins>
      <w:del w:id="163" w:author="Paul Moncrieffe" w:date="2018-12-10T16:18:00Z">
        <w:r w:rsidR="00F44B7E">
          <w:rPr>
            <w:rFonts w:ascii="Courier New" w:eastAsia="Courier New" w:hAnsi="Courier New" w:cs="Courier New"/>
            <w:color w:val="000000"/>
          </w:rPr>
          <w:delText xml:space="preserve"> </w:delText>
        </w:r>
      </w:del>
    </w:p>
    <w:p w14:paraId="13EDE376" w14:textId="317F6A8B" w:rsidR="005E35A4" w:rsidRPr="00575E33" w:rsidRDefault="003035EC">
      <w:pPr>
        <w:pStyle w:val="ACTION"/>
        <w:widowControl/>
        <w:spacing w:line="180" w:lineRule="atLeast"/>
        <w:ind w:right="1440"/>
        <w:rPr>
          <w:rFonts w:ascii="Courier New" w:hAnsi="Courier New"/>
        </w:rPr>
        <w:pPrChange w:id="164" w:author="Paul Moncrieffe" w:date="2018-12-13T10:02:00Z">
          <w:pPr>
            <w:pStyle w:val="ACTION"/>
            <w:widowControl/>
            <w:spacing w:line="180" w:lineRule="atLeast"/>
            <w:ind w:right="1440"/>
          </w:pPr>
        </w:pPrChange>
      </w:pPr>
      <w:r w:rsidRPr="00575E33">
        <w:rPr>
          <w:rFonts w:ascii="Courier New" w:hAnsi="Courier New"/>
        </w:rPr>
        <w:t xml:space="preserve">They were right! Some kids are wearing thin coats - like </w:t>
      </w:r>
      <w:commentRangeStart w:id="165"/>
      <w:r w:rsidRPr="00575E33">
        <w:rPr>
          <w:rFonts w:ascii="Courier New" w:hAnsi="Courier New"/>
        </w:rPr>
        <w:t>Sally, Javier Moose and the Goat Twins</w:t>
      </w:r>
      <w:commentRangeEnd w:id="165"/>
      <w:r w:rsidR="008D7212">
        <w:rPr>
          <w:rStyle w:val="CommentReference"/>
          <w:rFonts w:ascii="Angsana New" w:hAnsi="Angsana New" w:cs="Angsana New"/>
        </w:rPr>
        <w:commentReference w:id="165"/>
      </w:r>
      <w:r w:rsidRPr="00575E33">
        <w:rPr>
          <w:rFonts w:ascii="Courier New" w:hAnsi="Courier New"/>
        </w:rPr>
        <w:t xml:space="preserve">. But other kids are wearing thick coats - like </w:t>
      </w:r>
      <w:proofErr w:type="spellStart"/>
      <w:r w:rsidRPr="00575E33">
        <w:rPr>
          <w:rFonts w:ascii="Courier New" w:hAnsi="Courier New"/>
        </w:rPr>
        <w:t>Rollie</w:t>
      </w:r>
      <w:proofErr w:type="spellEnd"/>
      <w:r w:rsidRPr="00575E33">
        <w:rPr>
          <w:rFonts w:ascii="Courier New" w:hAnsi="Courier New"/>
        </w:rPr>
        <w:t xml:space="preserve"> Armadillo, and Bodie Hippo. </w:t>
      </w:r>
    </w:p>
    <w:p w14:paraId="283BF3CB" w14:textId="74E5FD90" w:rsidR="005E35A4" w:rsidRPr="00575E33" w:rsidRDefault="003035EC">
      <w:pPr>
        <w:pStyle w:val="ACTION"/>
        <w:widowControl/>
        <w:spacing w:line="180" w:lineRule="atLeast"/>
        <w:ind w:right="1440"/>
        <w:rPr>
          <w:rFonts w:ascii="Courier New" w:hAnsi="Courier New"/>
        </w:rPr>
        <w:pPrChange w:id="166" w:author="Paul Moncrieffe" w:date="2018-12-13T10:02:00Z">
          <w:pPr>
            <w:pStyle w:val="ACTION"/>
            <w:widowControl/>
            <w:spacing w:line="180" w:lineRule="atLeast"/>
            <w:ind w:right="1440"/>
          </w:pPr>
        </w:pPrChange>
      </w:pPr>
      <w:r w:rsidRPr="00575E33">
        <w:rPr>
          <w:rFonts w:ascii="Courier New" w:hAnsi="Courier New"/>
        </w:rPr>
        <w:t>Elinor wants to stop to get a closer look, but Ari has trouble controlling his saucer and it just zigzags back and forth</w:t>
      </w:r>
      <w:commentRangeStart w:id="167"/>
      <w:r w:rsidRPr="00575E33">
        <w:rPr>
          <w:rFonts w:ascii="Courier New" w:hAnsi="Courier New"/>
        </w:rPr>
        <w:t xml:space="preserve">, past his friends until they </w:t>
      </w:r>
      <w:ins w:id="168" w:author="Paul Moncrieffe" w:date="2018-12-10T16:18:00Z">
        <w:r w:rsidRPr="005C4750">
          <w:rPr>
            <w:rFonts w:ascii="Courier New" w:hAnsi="Courier New" w:cs="Courier New"/>
            <w:caps/>
          </w:rPr>
          <w:t>crash</w:t>
        </w:r>
      </w:ins>
      <w:del w:id="169" w:author="Paul Moncrieffe" w:date="2018-12-10T16:18:00Z">
        <w:r w:rsidR="00F44B7E">
          <w:rPr>
            <w:rFonts w:ascii="Courier New" w:eastAsia="Courier New" w:hAnsi="Courier New" w:cs="Courier New"/>
            <w:smallCaps/>
            <w:color w:val="000000"/>
          </w:rPr>
          <w:delText>CRASH</w:delText>
        </w:r>
      </w:del>
      <w:del w:id="170" w:author="Paul Moncrieffe" w:date="2018-12-13T10:02:00Z">
        <w:r w:rsidRPr="005C4750">
          <w:rPr>
            <w:rFonts w:ascii="Courier New" w:hAnsi="Courier New" w:cs="Courier New"/>
            <w:caps/>
          </w:rPr>
          <w:delText>crash</w:delText>
        </w:r>
      </w:del>
      <w:r w:rsidRPr="00575E33">
        <w:rPr>
          <w:rFonts w:ascii="Courier New" w:hAnsi="Courier New"/>
        </w:rPr>
        <w:t xml:space="preserve"> into a fluffy pile of snow!</w:t>
      </w:r>
      <w:commentRangeEnd w:id="167"/>
      <w:r w:rsidR="00F57034">
        <w:rPr>
          <w:rStyle w:val="CommentReference"/>
          <w:rFonts w:ascii="Angsana New" w:hAnsi="Angsana New" w:cs="Angsana New"/>
        </w:rPr>
        <w:commentReference w:id="167"/>
      </w:r>
    </w:p>
    <w:p w14:paraId="1F0488FE" w14:textId="77777777" w:rsidR="005E35A4" w:rsidRPr="00575E33" w:rsidRDefault="003035EC">
      <w:pPr>
        <w:pStyle w:val="SCENEHEADING"/>
        <w:widowControl/>
        <w:spacing w:line="180" w:lineRule="atLeast"/>
        <w:ind w:right="1440"/>
        <w:rPr>
          <w:rFonts w:ascii="Courier New" w:hAnsi="Courier New"/>
          <w:b/>
        </w:rPr>
        <w:pPrChange w:id="171" w:author="Paul Moncrieffe" w:date="2018-12-13T10:02:00Z">
          <w:pPr>
            <w:pStyle w:val="SCENEHEADING"/>
            <w:widowControl/>
            <w:spacing w:line="180" w:lineRule="atLeast"/>
            <w:ind w:right="1440"/>
          </w:pPr>
        </w:pPrChange>
      </w:pPr>
      <w:r w:rsidRPr="00575E33">
        <w:rPr>
          <w:rFonts w:ascii="Courier New" w:hAnsi="Courier New"/>
          <w:b/>
        </w:rPr>
        <w:t>Int. Hazel's HOUSE - Front Entrance - day</w:t>
      </w:r>
    </w:p>
    <w:p w14:paraId="0C082E60" w14:textId="6D5321BC" w:rsidR="005E35A4" w:rsidRPr="00575E33" w:rsidRDefault="003035EC">
      <w:pPr>
        <w:pStyle w:val="ACTION"/>
        <w:widowControl/>
        <w:spacing w:line="180" w:lineRule="atLeast"/>
        <w:ind w:right="1440"/>
        <w:rPr>
          <w:rFonts w:ascii="Courier New" w:hAnsi="Courier New"/>
        </w:rPr>
        <w:pPrChange w:id="172" w:author="Paul Moncrieffe" w:date="2018-12-13T10:02:00Z">
          <w:pPr>
            <w:pStyle w:val="ACTION"/>
            <w:widowControl/>
            <w:spacing w:line="180" w:lineRule="atLeast"/>
            <w:ind w:right="1440"/>
          </w:pPr>
        </w:pPrChange>
      </w:pPr>
      <w:commentRangeStart w:id="173"/>
      <w:r w:rsidRPr="00575E33">
        <w:rPr>
          <w:rFonts w:ascii="Courier New" w:hAnsi="Courier New"/>
        </w:rPr>
        <w:t xml:space="preserve">Hazel opens to door to see Elinor and Ari covered in a dusting of white snow. </w:t>
      </w:r>
      <w:commentRangeEnd w:id="173"/>
      <w:r w:rsidR="002536C1">
        <w:rPr>
          <w:rStyle w:val="CommentReference"/>
          <w:rFonts w:ascii="Angsana New" w:hAnsi="Angsana New" w:cs="Angsana New"/>
        </w:rPr>
        <w:commentReference w:id="173"/>
      </w:r>
      <w:r w:rsidRPr="00575E33">
        <w:rPr>
          <w:rFonts w:ascii="Courier New" w:hAnsi="Courier New"/>
        </w:rPr>
        <w:t>Did they observe anything interesting?</w:t>
      </w:r>
    </w:p>
    <w:p w14:paraId="30E7D1E6" w14:textId="77777777" w:rsidR="005E35A4" w:rsidRPr="00575E33" w:rsidRDefault="003035EC">
      <w:pPr>
        <w:pStyle w:val="ACTION"/>
        <w:widowControl/>
        <w:spacing w:line="180" w:lineRule="atLeast"/>
        <w:ind w:right="1440"/>
        <w:rPr>
          <w:rFonts w:ascii="Courier New" w:hAnsi="Courier New"/>
        </w:rPr>
        <w:pPrChange w:id="174" w:author="Paul Moncrieffe" w:date="2018-12-13T10:02:00Z">
          <w:pPr>
            <w:pStyle w:val="ACTION"/>
            <w:widowControl/>
            <w:spacing w:line="180" w:lineRule="atLeast"/>
            <w:ind w:right="1440"/>
          </w:pPr>
        </w:pPrChange>
      </w:pPr>
      <w:r w:rsidRPr="00575E33">
        <w:rPr>
          <w:rFonts w:ascii="Courier New" w:hAnsi="Courier New"/>
        </w:rPr>
        <w:t>Elinor shakes the snow from her fur. Yes and no. They noticed that some of their friends had thick coats, and some had thin coats or no coats at all. But they had trouble steering Ari's saucer and didn't get a closer look.</w:t>
      </w:r>
    </w:p>
    <w:p w14:paraId="486C20CC" w14:textId="77777777" w:rsidR="005E35A4" w:rsidRPr="00575E33" w:rsidRDefault="003035EC">
      <w:pPr>
        <w:pStyle w:val="ACTION"/>
        <w:widowControl/>
        <w:spacing w:line="180" w:lineRule="atLeast"/>
        <w:ind w:right="1440"/>
        <w:rPr>
          <w:rFonts w:ascii="Courier New" w:hAnsi="Courier New"/>
        </w:rPr>
        <w:pPrChange w:id="175" w:author="Paul Moncrieffe" w:date="2018-12-13T10:02:00Z">
          <w:pPr>
            <w:pStyle w:val="ACTION"/>
            <w:widowControl/>
            <w:spacing w:line="180" w:lineRule="atLeast"/>
            <w:ind w:right="1440"/>
          </w:pPr>
        </w:pPrChange>
      </w:pPr>
      <w:r w:rsidRPr="00575E33">
        <w:rPr>
          <w:rFonts w:ascii="Courier New" w:hAnsi="Courier New"/>
        </w:rPr>
        <w:t>"Yeah" Ari says as he brushes the snow from his shoulders. "All we got was a bunch of snow in our fur."</w:t>
      </w:r>
    </w:p>
    <w:p w14:paraId="77330D72" w14:textId="77777777" w:rsidR="005E35A4" w:rsidRPr="005C4750" w:rsidRDefault="003035EC">
      <w:pPr>
        <w:pStyle w:val="ACTION"/>
        <w:widowControl/>
        <w:spacing w:line="180" w:lineRule="atLeast"/>
        <w:ind w:right="1440"/>
        <w:rPr>
          <w:rFonts w:ascii="Courier New" w:hAnsi="Courier New"/>
          <w:rPrChange w:id="176" w:author="Paul Moncrieffe" w:date="2018-12-13T10:02:00Z">
            <w:rPr>
              <w:rFonts w:ascii="Courier New" w:hAnsi="Courier New" w:cs="Courier New"/>
            </w:rPr>
          </w:rPrChange>
        </w:rPr>
        <w:pPrChange w:id="177" w:author="Paul Moncrieffe" w:date="2018-12-13T10:02:00Z">
          <w:pPr>
            <w:pStyle w:val="ACTION"/>
            <w:widowControl/>
            <w:spacing w:line="180" w:lineRule="atLeast"/>
            <w:ind w:right="1440"/>
          </w:pPr>
        </w:pPrChange>
      </w:pPr>
      <w:r w:rsidRPr="005C4750">
        <w:rPr>
          <w:rFonts w:ascii="Courier New" w:hAnsi="Courier New"/>
          <w:rPrChange w:id="178" w:author="Paul Moncrieffe" w:date="2018-12-13T10:02:00Z">
            <w:rPr>
              <w:rFonts w:ascii="Courier New" w:hAnsi="Courier New" w:cs="Courier New"/>
            </w:rPr>
          </w:rPrChange>
        </w:rPr>
        <w:t xml:space="preserve">Suddenly, Elinor lightbulbs. "Fur! Ari has fur." Elinor gets up close and personal for a </w:t>
      </w:r>
      <w:r w:rsidRPr="005C4750">
        <w:rPr>
          <w:rFonts w:ascii="Courier New" w:hAnsi="Courier New"/>
          <w:b/>
          <w:rPrChange w:id="179" w:author="Paul Moncrieffe" w:date="2018-12-13T10:02:00Z">
            <w:rPr>
              <w:rFonts w:ascii="Courier New" w:hAnsi="Courier New" w:cs="Courier New"/>
              <w:b/>
              <w:bCs/>
            </w:rPr>
          </w:rPrChange>
        </w:rPr>
        <w:t>SCIENCE MOMENT ECU</w:t>
      </w:r>
      <w:r w:rsidRPr="005C4750">
        <w:rPr>
          <w:rFonts w:ascii="Courier New" w:hAnsi="Courier New"/>
          <w:rPrChange w:id="180" w:author="Paul Moncrieffe" w:date="2018-12-13T10:02:00Z">
            <w:rPr>
              <w:rFonts w:ascii="Courier New" w:hAnsi="Courier New" w:cs="Courier New"/>
            </w:rPr>
          </w:rPrChange>
        </w:rPr>
        <w:t xml:space="preserve"> of Ari's fur. "and I have fur!" She says with an </w:t>
      </w:r>
      <w:r w:rsidRPr="005C4750">
        <w:rPr>
          <w:rFonts w:ascii="Courier New" w:hAnsi="Courier New"/>
          <w:b/>
          <w:rPrChange w:id="181" w:author="Paul Moncrieffe" w:date="2018-12-13T10:02:00Z">
            <w:rPr>
              <w:rFonts w:ascii="Courier New" w:hAnsi="Courier New" w:cs="Courier New"/>
              <w:b/>
              <w:bCs/>
            </w:rPr>
          </w:rPrChange>
        </w:rPr>
        <w:t>SCIENCE MOMENT ECU</w:t>
      </w:r>
      <w:r w:rsidRPr="005C4750">
        <w:rPr>
          <w:rFonts w:ascii="Courier New" w:hAnsi="Courier New"/>
          <w:rPrChange w:id="182" w:author="Paul Moncrieffe" w:date="2018-12-13T10:02:00Z">
            <w:rPr>
              <w:rFonts w:ascii="Courier New" w:hAnsi="Courier New" w:cs="Courier New"/>
            </w:rPr>
          </w:rPrChange>
        </w:rPr>
        <w:t xml:space="preserve"> of her own fur. </w:t>
      </w:r>
    </w:p>
    <w:p w14:paraId="7C97B85C" w14:textId="77777777" w:rsidR="005E35A4" w:rsidRPr="00575E33" w:rsidRDefault="003035EC">
      <w:pPr>
        <w:pStyle w:val="ACTION"/>
        <w:widowControl/>
        <w:spacing w:line="180" w:lineRule="atLeast"/>
        <w:ind w:right="1440"/>
        <w:rPr>
          <w:rFonts w:ascii="Courier New" w:hAnsi="Courier New"/>
        </w:rPr>
        <w:pPrChange w:id="183" w:author="Paul Moncrieffe" w:date="2018-12-13T10:02:00Z">
          <w:pPr>
            <w:pStyle w:val="ACTION"/>
            <w:widowControl/>
            <w:spacing w:line="180" w:lineRule="atLeast"/>
            <w:ind w:right="1440"/>
          </w:pPr>
        </w:pPrChange>
      </w:pPr>
      <w:r w:rsidRPr="005C4750">
        <w:rPr>
          <w:rFonts w:ascii="Courier New" w:hAnsi="Courier New"/>
          <w:rPrChange w:id="184" w:author="Paul Moncrieffe" w:date="2018-12-13T10:02:00Z">
            <w:rPr>
              <w:rFonts w:ascii="Courier New" w:hAnsi="Courier New" w:cs="Courier New"/>
            </w:rPr>
          </w:rPrChange>
        </w:rPr>
        <w:t>"But Hazel..." Elinor examines Hazel's arms up close "...</w:t>
      </w:r>
      <w:commentRangeStart w:id="185"/>
      <w:r w:rsidRPr="005C4750">
        <w:rPr>
          <w:rFonts w:ascii="Courier New" w:hAnsi="Courier New"/>
          <w:rPrChange w:id="186" w:author="Paul Moncrieffe" w:date="2018-12-13T10:02:00Z">
            <w:rPr>
              <w:rFonts w:ascii="Courier New" w:hAnsi="Courier New" w:cs="Courier New"/>
            </w:rPr>
          </w:rPrChange>
        </w:rPr>
        <w:t>Hazel doesn't have any fur at all</w:t>
      </w:r>
      <w:commentRangeEnd w:id="185"/>
      <w:r w:rsidR="009F4F8E">
        <w:rPr>
          <w:rStyle w:val="CommentReference"/>
          <w:rFonts w:ascii="Angsana New" w:hAnsi="Angsana New" w:cs="Angsana New"/>
        </w:rPr>
        <w:commentReference w:id="185"/>
      </w:r>
      <w:r w:rsidRPr="00575E33">
        <w:rPr>
          <w:rFonts w:ascii="Courier New" w:hAnsi="Courier New"/>
        </w:rPr>
        <w:t>. Maybe that's it!"</w:t>
      </w:r>
    </w:p>
    <w:p w14:paraId="63889BA1" w14:textId="69F7088D" w:rsidR="005E35A4" w:rsidRPr="00575E33" w:rsidRDefault="003035EC">
      <w:pPr>
        <w:pStyle w:val="ACTION"/>
        <w:widowControl/>
        <w:spacing w:line="180" w:lineRule="atLeast"/>
        <w:ind w:right="1440"/>
        <w:rPr>
          <w:rFonts w:ascii="Courier New" w:hAnsi="Courier New"/>
        </w:rPr>
        <w:pPrChange w:id="187" w:author="Paul Moncrieffe" w:date="2018-12-13T10:02:00Z">
          <w:pPr>
            <w:pStyle w:val="ACTION"/>
            <w:widowControl/>
            <w:spacing w:line="180" w:lineRule="atLeast"/>
            <w:ind w:right="1440"/>
          </w:pPr>
        </w:pPrChange>
      </w:pPr>
      <w:r w:rsidRPr="00575E33">
        <w:rPr>
          <w:rFonts w:ascii="Courier New" w:hAnsi="Courier New"/>
        </w:rPr>
        <w:t xml:space="preserve">Hazel grabs a </w:t>
      </w:r>
      <w:ins w:id="188" w:author="Paul Moncrieffe" w:date="2018-12-10T16:18:00Z">
        <w:r w:rsidRPr="005C4750">
          <w:rPr>
            <w:rFonts w:ascii="Courier New" w:hAnsi="Courier New" w:cs="Courier New"/>
            <w:caps/>
          </w:rPr>
          <w:t>notepad</w:t>
        </w:r>
      </w:ins>
      <w:del w:id="189" w:author="Paul Moncrieffe" w:date="2018-12-10T16:18:00Z">
        <w:r w:rsidR="00F44B7E">
          <w:rPr>
            <w:rFonts w:ascii="Courier New" w:eastAsia="Courier New" w:hAnsi="Courier New" w:cs="Courier New"/>
            <w:smallCaps/>
            <w:color w:val="000000"/>
          </w:rPr>
          <w:delText>NOTEPAD</w:delText>
        </w:r>
      </w:del>
      <w:del w:id="190" w:author="Paul Moncrieffe" w:date="2018-12-13T10:02:00Z">
        <w:r w:rsidRPr="005C4750">
          <w:rPr>
            <w:rFonts w:ascii="Courier New" w:hAnsi="Courier New" w:cs="Courier New"/>
            <w:caps/>
          </w:rPr>
          <w:delText>notepad</w:delText>
        </w:r>
      </w:del>
      <w:r w:rsidRPr="00575E33">
        <w:rPr>
          <w:rFonts w:ascii="Courier New" w:hAnsi="Courier New"/>
        </w:rPr>
        <w:t xml:space="preserve"> and pencil crayon. She asks Elinor to tell her about the other kids.</w:t>
      </w:r>
    </w:p>
    <w:p w14:paraId="0AC75339" w14:textId="77777777" w:rsidR="00C25F04" w:rsidRPr="00575E33" w:rsidRDefault="003035EC">
      <w:pPr>
        <w:pStyle w:val="ACTION"/>
        <w:widowControl/>
        <w:spacing w:line="180" w:lineRule="atLeast"/>
        <w:ind w:right="1440"/>
        <w:rPr>
          <w:rFonts w:ascii="Courier New" w:hAnsi="Courier New"/>
        </w:rPr>
        <w:pPrChange w:id="191" w:author="Paul Moncrieffe" w:date="2018-12-13T10:02:00Z">
          <w:pPr>
            <w:pStyle w:val="ACTION"/>
            <w:widowControl/>
            <w:spacing w:line="180" w:lineRule="atLeast"/>
            <w:ind w:right="1440"/>
          </w:pPr>
        </w:pPrChange>
      </w:pPr>
      <w:r w:rsidRPr="00575E33">
        <w:rPr>
          <w:rFonts w:ascii="Courier New" w:hAnsi="Courier New"/>
        </w:rPr>
        <w:lastRenderedPageBreak/>
        <w:t xml:space="preserve">Elinor and Ari describe their friends while Hazel sketches pictures of them. The animals that don't have fur - like Bodie Hippo and </w:t>
      </w:r>
      <w:proofErr w:type="spellStart"/>
      <w:r w:rsidRPr="00575E33">
        <w:rPr>
          <w:rFonts w:ascii="Courier New" w:hAnsi="Courier New"/>
        </w:rPr>
        <w:t>Rollie</w:t>
      </w:r>
      <w:proofErr w:type="spellEnd"/>
      <w:r w:rsidRPr="00575E33">
        <w:rPr>
          <w:rFonts w:ascii="Courier New" w:hAnsi="Courier New"/>
        </w:rPr>
        <w:t xml:space="preserve"> Armadillo and Hazel - were wearing heavy coats. But the animals that have fur or wool - like Javier Moose, The Goat Twins, Sally Beaver, Ari and Elinor - weren't wearing heavy winter coats. </w:t>
      </w:r>
      <w:r w:rsidR="00D75D95" w:rsidRPr="00575E33">
        <w:rPr>
          <w:rFonts w:ascii="Courier New" w:hAnsi="Courier New"/>
        </w:rPr>
        <w:t xml:space="preserve">So THAT’s why some animals have fur – to </w:t>
      </w:r>
      <w:r w:rsidRPr="00575E33">
        <w:rPr>
          <w:rFonts w:ascii="Courier New" w:hAnsi="Courier New"/>
        </w:rPr>
        <w:t xml:space="preserve">help them stay warm! </w:t>
      </w:r>
      <w:r w:rsidR="00900130" w:rsidRPr="00575E33">
        <w:rPr>
          <w:rFonts w:ascii="Courier New" w:hAnsi="Courier New"/>
        </w:rPr>
        <w:t>And that why we wear coats, they’re like putting on a layer of fur!</w:t>
      </w:r>
    </w:p>
    <w:p w14:paraId="1BD05C1E" w14:textId="3EEE4861" w:rsidR="005E35A4" w:rsidRPr="00575E33" w:rsidRDefault="003035EC">
      <w:pPr>
        <w:pStyle w:val="ACTION"/>
        <w:widowControl/>
        <w:spacing w:line="180" w:lineRule="atLeast"/>
        <w:ind w:right="1440"/>
        <w:rPr>
          <w:rFonts w:ascii="Courier New" w:hAnsi="Courier New"/>
        </w:rPr>
        <w:pPrChange w:id="192" w:author="Paul Moncrieffe" w:date="2018-12-13T10:02:00Z">
          <w:pPr>
            <w:pStyle w:val="ACTION"/>
            <w:widowControl/>
            <w:spacing w:line="180" w:lineRule="atLeast"/>
            <w:ind w:right="1440"/>
          </w:pPr>
        </w:pPrChange>
      </w:pPr>
      <w:r w:rsidRPr="005C4750">
        <w:rPr>
          <w:rFonts w:ascii="Courier New" w:hAnsi="Courier New"/>
          <w:rPrChange w:id="193" w:author="Paul Moncrieffe" w:date="2018-12-13T10:02:00Z">
            <w:rPr>
              <w:rFonts w:ascii="Courier New" w:hAnsi="Courier New" w:cs="Courier New"/>
            </w:rPr>
          </w:rPrChange>
        </w:rPr>
        <w:t>Hazel's mom overhears and</w:t>
      </w:r>
      <w:r w:rsidR="00C25F04">
        <w:rPr>
          <w:rFonts w:ascii="Courier New" w:hAnsi="Courier New"/>
          <w:rPrChange w:id="194" w:author="Paul Moncrieffe" w:date="2018-12-13T10:02:00Z">
            <w:rPr>
              <w:rFonts w:ascii="Courier New" w:hAnsi="Courier New" w:cs="Courier New"/>
            </w:rPr>
          </w:rPrChange>
        </w:rPr>
        <w:t xml:space="preserve"> confirms – </w:t>
      </w:r>
      <w:proofErr w:type="gramStart"/>
      <w:r w:rsidR="00C25F04">
        <w:rPr>
          <w:rFonts w:ascii="Courier New" w:hAnsi="Courier New"/>
          <w:rPrChange w:id="195" w:author="Paul Moncrieffe" w:date="2018-12-13T10:02:00Z">
            <w:rPr>
              <w:rFonts w:ascii="Courier New" w:hAnsi="Courier New" w:cs="Courier New"/>
            </w:rPr>
          </w:rPrChange>
        </w:rPr>
        <w:t>yes</w:t>
      </w:r>
      <w:proofErr w:type="gramEnd"/>
      <w:r w:rsidR="00C25F04">
        <w:rPr>
          <w:rFonts w:ascii="Courier New" w:hAnsi="Courier New"/>
          <w:rPrChange w:id="196" w:author="Paul Moncrieffe" w:date="2018-12-13T10:02:00Z">
            <w:rPr>
              <w:rFonts w:ascii="Courier New" w:hAnsi="Courier New" w:cs="Courier New"/>
            </w:rPr>
          </w:rPrChange>
        </w:rPr>
        <w:t xml:space="preserve"> it’s true, Hazel doesn’t have fur like her friends, so </w:t>
      </w:r>
      <w:r w:rsidR="00D75D95">
        <w:rPr>
          <w:rFonts w:ascii="Courier New" w:hAnsi="Courier New"/>
          <w:rPrChange w:id="197" w:author="Paul Moncrieffe" w:date="2018-12-13T10:02:00Z">
            <w:rPr>
              <w:rFonts w:ascii="Courier New" w:hAnsi="Courier New" w:cs="Courier New"/>
            </w:rPr>
          </w:rPrChange>
        </w:rPr>
        <w:t xml:space="preserve">she </w:t>
      </w:r>
      <w:r w:rsidR="00C25F04">
        <w:rPr>
          <w:rFonts w:ascii="Courier New" w:hAnsi="Courier New"/>
          <w:rPrChange w:id="198" w:author="Paul Moncrieffe" w:date="2018-12-13T10:02:00Z">
            <w:rPr>
              <w:rFonts w:ascii="Courier New" w:hAnsi="Courier New" w:cs="Courier New"/>
            </w:rPr>
          </w:rPrChange>
        </w:rPr>
        <w:t xml:space="preserve">has to wear </w:t>
      </w:r>
      <w:commentRangeStart w:id="199"/>
      <w:r w:rsidR="00C25F04">
        <w:rPr>
          <w:rFonts w:ascii="Courier New" w:hAnsi="Courier New"/>
          <w:rPrChange w:id="200" w:author="Paul Moncrieffe" w:date="2018-12-13T10:02:00Z">
            <w:rPr>
              <w:rFonts w:ascii="Courier New" w:hAnsi="Courier New" w:cs="Courier New"/>
            </w:rPr>
          </w:rPrChange>
        </w:rPr>
        <w:t>winter clothes</w:t>
      </w:r>
      <w:commentRangeEnd w:id="199"/>
      <w:r w:rsidR="0056003B">
        <w:rPr>
          <w:rStyle w:val="CommentReference"/>
          <w:rFonts w:ascii="Angsana New" w:hAnsi="Angsana New" w:cs="Angsana New"/>
        </w:rPr>
        <w:commentReference w:id="199"/>
      </w:r>
      <w:r w:rsidR="00C25F04" w:rsidRPr="00575E33">
        <w:rPr>
          <w:rFonts w:ascii="Courier New" w:hAnsi="Courier New"/>
        </w:rPr>
        <w:t>.  Hazel is a bit bummed so Ari cheers her up, “Well, I don’t have a trunk like yours, so I can</w:t>
      </w:r>
      <w:r w:rsidR="00900130" w:rsidRPr="00575E33">
        <w:rPr>
          <w:rFonts w:ascii="Courier New" w:hAnsi="Courier New"/>
        </w:rPr>
        <w:t>’t</w:t>
      </w:r>
      <w:r w:rsidR="00C25F04" w:rsidRPr="00575E33">
        <w:rPr>
          <w:rFonts w:ascii="Courier New" w:hAnsi="Courier New"/>
        </w:rPr>
        <w:t xml:space="preserve"> do that thing you do.” </w:t>
      </w:r>
      <w:commentRangeStart w:id="201"/>
      <w:r w:rsidR="00C25F04" w:rsidRPr="00575E33">
        <w:rPr>
          <w:rFonts w:ascii="Courier New" w:hAnsi="Courier New"/>
        </w:rPr>
        <w:t xml:space="preserve"> </w:t>
      </w:r>
      <w:commentRangeStart w:id="202"/>
      <w:r w:rsidR="00D75D95" w:rsidRPr="00575E33">
        <w:rPr>
          <w:rFonts w:ascii="Courier New" w:hAnsi="Courier New"/>
        </w:rPr>
        <w:t>“</w:t>
      </w:r>
      <w:r w:rsidR="00C25F04" w:rsidRPr="00575E33">
        <w:rPr>
          <w:rFonts w:ascii="Courier New" w:hAnsi="Courier New"/>
        </w:rPr>
        <w:t>You mean this?</w:t>
      </w:r>
      <w:r w:rsidR="00D75D95" w:rsidRPr="00575E33">
        <w:rPr>
          <w:rFonts w:ascii="Courier New" w:hAnsi="Courier New"/>
        </w:rPr>
        <w:t>” s</w:t>
      </w:r>
      <w:r w:rsidR="00C25F04" w:rsidRPr="00575E33">
        <w:rPr>
          <w:rFonts w:ascii="Courier New" w:hAnsi="Courier New"/>
        </w:rPr>
        <w:t xml:space="preserve">ays Hazel and makes a funny loud &lt;BLAAP&gt; trumpet. “Yeah, that!!” says Ari doubling over with laughter.  “I just LOVE that!” </w:t>
      </w:r>
      <w:commentRangeEnd w:id="201"/>
      <w:ins w:id="203" w:author="Jorge Cham" w:date="2018-12-10T16:16:00Z">
        <w:r w:rsidRPr="00575E33">
          <w:rPr>
            <w:rFonts w:ascii="Courier New" w:hAnsi="Courier New"/>
          </w:rPr>
          <w:t>.</w:t>
        </w:r>
      </w:ins>
      <w:commentRangeEnd w:id="202"/>
      <w:ins w:id="204" w:author="Paul Moncrieffe" w:date="2018-12-10T16:18:00Z">
        <w:r w:rsidR="002536C1">
          <w:rPr>
            <w:rStyle w:val="CommentReference"/>
            <w:rFonts w:ascii="Angsana New" w:hAnsi="Angsana New" w:cs="Angsana New"/>
          </w:rPr>
          <w:commentReference w:id="201"/>
        </w:r>
        <w:r w:rsidR="00F57034">
          <w:rPr>
            <w:rStyle w:val="CommentReference"/>
            <w:rFonts w:ascii="Angsana New" w:hAnsi="Angsana New" w:cs="Angsana New"/>
          </w:rPr>
          <w:commentReference w:id="202"/>
        </w:r>
      </w:ins>
      <w:ins w:id="205" w:author="Kevin Micallef" w:date="2018-12-10T16:16:00Z">
        <w:r w:rsidRPr="005C4750">
          <w:rPr>
            <w:rFonts w:ascii="Courier New" w:hAnsi="Courier New" w:cs="Courier New"/>
          </w:rPr>
          <w:t>.</w:t>
        </w:r>
      </w:ins>
    </w:p>
    <w:p w14:paraId="236ABD66" w14:textId="77777777" w:rsidR="005E35A4" w:rsidRPr="00575E33" w:rsidRDefault="003035EC">
      <w:pPr>
        <w:pStyle w:val="ACTION"/>
        <w:widowControl/>
        <w:spacing w:line="180" w:lineRule="atLeast"/>
        <w:ind w:right="1440"/>
        <w:rPr>
          <w:rFonts w:ascii="Courier New" w:hAnsi="Courier New"/>
        </w:rPr>
        <w:pPrChange w:id="206" w:author="Paul Moncrieffe" w:date="2018-12-13T10:02:00Z">
          <w:pPr>
            <w:pStyle w:val="ACTION"/>
            <w:widowControl/>
            <w:spacing w:line="180" w:lineRule="atLeast"/>
            <w:ind w:right="1440"/>
          </w:pPr>
        </w:pPrChange>
      </w:pPr>
      <w:r w:rsidRPr="00575E33">
        <w:rPr>
          <w:rFonts w:ascii="Courier New" w:hAnsi="Courier New"/>
        </w:rPr>
        <w:t>Hazel admits that she doesn't love how long it takes to put on her winter clothes, and they can be a bit tricky to move around in, especially in deep snow... But being a little bulky is much better than freezing in the cold</w:t>
      </w:r>
      <w:r w:rsidR="00900130" w:rsidRPr="00575E33">
        <w:rPr>
          <w:rFonts w:ascii="Courier New" w:hAnsi="Courier New"/>
        </w:rPr>
        <w:t xml:space="preserve"> or missing all the outdoor fun</w:t>
      </w:r>
      <w:r w:rsidRPr="00575E33">
        <w:rPr>
          <w:rFonts w:ascii="Courier New" w:hAnsi="Courier New"/>
        </w:rPr>
        <w:t xml:space="preserve">.  </w:t>
      </w:r>
    </w:p>
    <w:p w14:paraId="50F0A501" w14:textId="544AD3EE" w:rsidR="005E35A4" w:rsidRPr="00575E33" w:rsidRDefault="003035EC">
      <w:pPr>
        <w:pStyle w:val="ACTION"/>
        <w:widowControl/>
        <w:spacing w:line="180" w:lineRule="atLeast"/>
        <w:ind w:right="1440"/>
        <w:rPr>
          <w:rFonts w:ascii="Courier New" w:hAnsi="Courier New"/>
        </w:rPr>
        <w:pPrChange w:id="207" w:author="Paul Moncrieffe" w:date="2018-12-13T10:02:00Z">
          <w:pPr>
            <w:pStyle w:val="ACTION"/>
            <w:widowControl/>
            <w:spacing w:line="180" w:lineRule="atLeast"/>
            <w:ind w:right="1440"/>
          </w:pPr>
        </w:pPrChange>
      </w:pPr>
      <w:r w:rsidRPr="00575E33">
        <w:rPr>
          <w:rFonts w:ascii="Courier New" w:hAnsi="Courier New"/>
        </w:rPr>
        <w:t xml:space="preserve">Just then, there's a knock at the door. It's Sally Beaver. </w:t>
      </w:r>
      <w:commentRangeStart w:id="208"/>
      <w:commentRangeStart w:id="209"/>
      <w:r w:rsidRPr="00575E33">
        <w:rPr>
          <w:rFonts w:ascii="Courier New" w:hAnsi="Courier New"/>
        </w:rPr>
        <w:t xml:space="preserve">The Goat Twins asked her to bring Hazel's clothes back - </w:t>
      </w:r>
      <w:commentRangeStart w:id="210"/>
      <w:r w:rsidRPr="00575E33">
        <w:rPr>
          <w:rFonts w:ascii="Courier New" w:hAnsi="Courier New"/>
        </w:rPr>
        <w:t>they were melting the snowman.</w:t>
      </w:r>
      <w:commentRangeEnd w:id="208"/>
      <w:del w:id="211" w:author="Paul Moncrieffe" w:date="2018-12-13T10:02:00Z">
        <w:r w:rsidRPr="005C4750">
          <w:rPr>
            <w:rFonts w:ascii="Courier New" w:hAnsi="Courier New" w:cs="Courier New"/>
          </w:rPr>
          <w:delText xml:space="preserve"> </w:delText>
        </w:r>
      </w:del>
      <w:commentRangeEnd w:id="210"/>
      <w:r w:rsidR="00F44B7E">
        <w:commentReference w:id="208"/>
      </w:r>
      <w:r w:rsidR="009F4F8E">
        <w:rPr>
          <w:rStyle w:val="CommentReference"/>
          <w:rFonts w:ascii="Angsana New" w:hAnsi="Angsana New" w:cs="Angsana New"/>
        </w:rPr>
        <w:commentReference w:id="210"/>
      </w:r>
      <w:ins w:id="212" w:author="Paul Moncrieffe" w:date="2018-12-13T10:02:00Z">
        <w:r w:rsidR="00F44B7E" w:rsidRPr="00575E33">
          <w:rPr>
            <w:rFonts w:ascii="Courier New" w:eastAsia="Courier New" w:hAnsi="Courier New" w:cs="Courier New"/>
            <w:color w:val="000000"/>
          </w:rPr>
          <w:t xml:space="preserve"> </w:t>
        </w:r>
      </w:ins>
    </w:p>
    <w:p w14:paraId="3AF704FC" w14:textId="55B13AA9" w:rsidR="005E35A4" w:rsidRPr="00575E33" w:rsidRDefault="003035EC">
      <w:pPr>
        <w:pStyle w:val="ACTION"/>
        <w:widowControl/>
        <w:spacing w:line="180" w:lineRule="atLeast"/>
        <w:ind w:right="1440"/>
        <w:rPr>
          <w:rFonts w:ascii="Courier New" w:hAnsi="Courier New"/>
        </w:rPr>
        <w:pPrChange w:id="213" w:author="Paul Moncrieffe" w:date="2018-12-13T10:02:00Z">
          <w:pPr>
            <w:pStyle w:val="ACTION"/>
            <w:widowControl/>
            <w:spacing w:line="180" w:lineRule="atLeast"/>
            <w:ind w:right="1440"/>
          </w:pPr>
        </w:pPrChange>
      </w:pPr>
      <w:r w:rsidRPr="00575E33">
        <w:rPr>
          <w:rFonts w:ascii="Courier New" w:hAnsi="Courier New"/>
        </w:rPr>
        <w:t xml:space="preserve">Hazel laughs, "That's because they're the warmest winter clothes ever!" </w:t>
      </w:r>
      <w:commentRangeEnd w:id="209"/>
      <w:r w:rsidR="002536C1">
        <w:rPr>
          <w:rStyle w:val="CommentReference"/>
          <w:rFonts w:ascii="Angsana New" w:hAnsi="Angsana New" w:cs="Angsana New"/>
        </w:rPr>
        <w:commentReference w:id="209"/>
      </w:r>
      <w:r w:rsidRPr="00575E33">
        <w:rPr>
          <w:rFonts w:ascii="Courier New" w:hAnsi="Courier New"/>
        </w:rPr>
        <w:t xml:space="preserve">With that Hazel asks her Mom to help her get dressed again. This time, she's keeping her winter clothes ON. </w:t>
      </w:r>
    </w:p>
    <w:p w14:paraId="3187076C" w14:textId="77777777" w:rsidR="005E35A4" w:rsidRPr="00575E33" w:rsidRDefault="003035EC">
      <w:pPr>
        <w:pStyle w:val="SCENEHEADING"/>
        <w:widowControl/>
        <w:spacing w:line="180" w:lineRule="atLeast"/>
        <w:ind w:right="1440"/>
        <w:rPr>
          <w:rFonts w:ascii="Courier New" w:hAnsi="Courier New"/>
          <w:b/>
        </w:rPr>
        <w:pPrChange w:id="214" w:author="Paul Moncrieffe" w:date="2018-12-13T10:02:00Z">
          <w:pPr>
            <w:pStyle w:val="SCENEHEADING"/>
            <w:widowControl/>
            <w:spacing w:line="180" w:lineRule="atLeast"/>
            <w:ind w:right="1440"/>
          </w:pPr>
        </w:pPrChange>
      </w:pPr>
      <w:r w:rsidRPr="00575E33">
        <w:rPr>
          <w:rFonts w:ascii="Courier New" w:hAnsi="Courier New"/>
          <w:b/>
        </w:rPr>
        <w:t>Ext. PARK - Day</w:t>
      </w:r>
    </w:p>
    <w:p w14:paraId="243485D7" w14:textId="77777777" w:rsidR="005E35A4" w:rsidRPr="00575E33" w:rsidRDefault="003035EC">
      <w:pPr>
        <w:pStyle w:val="ACTION"/>
        <w:widowControl/>
        <w:spacing w:line="180" w:lineRule="atLeast"/>
        <w:ind w:right="1440"/>
        <w:rPr>
          <w:rFonts w:ascii="Courier New" w:hAnsi="Courier New"/>
        </w:rPr>
        <w:pPrChange w:id="215" w:author="Paul Moncrieffe" w:date="2018-12-13T10:02:00Z">
          <w:pPr>
            <w:pStyle w:val="ACTION"/>
            <w:widowControl/>
            <w:spacing w:line="180" w:lineRule="atLeast"/>
            <w:ind w:right="1440"/>
          </w:pPr>
        </w:pPrChange>
      </w:pPr>
      <w:r w:rsidRPr="00575E33">
        <w:rPr>
          <w:rFonts w:ascii="Courier New" w:hAnsi="Courier New"/>
        </w:rPr>
        <w:t>Back outside, Ari, Elinor and Hazel are standing at the top of the sledding hill with Ari's snow saucer. Ari is a bit nervous. He still doesn't know how to steer this thing. Hazel reassures him. She has an idea. "Follow me!"</w:t>
      </w:r>
    </w:p>
    <w:p w14:paraId="0DFF4726" w14:textId="77777777" w:rsidR="005E35A4" w:rsidRPr="005C4750" w:rsidRDefault="003035EC">
      <w:pPr>
        <w:pStyle w:val="ACTION"/>
        <w:widowControl/>
        <w:spacing w:line="180" w:lineRule="atLeast"/>
        <w:ind w:right="1440"/>
        <w:rPr>
          <w:rFonts w:ascii="Courier New" w:hAnsi="Courier New"/>
          <w:rPrChange w:id="216" w:author="Paul Moncrieffe" w:date="2018-12-13T10:02:00Z">
            <w:rPr>
              <w:rFonts w:ascii="Courier New" w:hAnsi="Courier New" w:cs="Courier New"/>
            </w:rPr>
          </w:rPrChange>
        </w:rPr>
        <w:pPrChange w:id="217" w:author="Paul Moncrieffe" w:date="2018-12-13T10:02:00Z">
          <w:pPr>
            <w:pStyle w:val="ACTION"/>
            <w:widowControl/>
            <w:spacing w:line="180" w:lineRule="atLeast"/>
            <w:ind w:right="1440"/>
          </w:pPr>
        </w:pPrChange>
      </w:pPr>
      <w:r w:rsidRPr="00575E33">
        <w:rPr>
          <w:rFonts w:ascii="Courier New" w:hAnsi="Courier New"/>
        </w:rPr>
        <w:t xml:space="preserve">Hazel lies down in the snow, like she did when she made her Snow Angel, and slides down the hill on her back. </w:t>
      </w:r>
      <w:r w:rsidR="00900130">
        <w:rPr>
          <w:rFonts w:ascii="Courier New" w:hAnsi="Courier New"/>
          <w:rPrChange w:id="218" w:author="Paul Moncrieffe" w:date="2018-12-13T10:02:00Z">
            <w:rPr>
              <w:rFonts w:ascii="Courier New" w:hAnsi="Courier New" w:cs="Courier New"/>
            </w:rPr>
          </w:rPrChange>
        </w:rPr>
        <w:t xml:space="preserve">WHOOO-HOOO!!! </w:t>
      </w:r>
      <w:r w:rsidRPr="005C4750">
        <w:rPr>
          <w:rFonts w:ascii="Courier New" w:hAnsi="Courier New"/>
          <w:rPrChange w:id="219" w:author="Paul Moncrieffe" w:date="2018-12-13T10:02:00Z">
            <w:rPr>
              <w:rFonts w:ascii="Courier New" w:hAnsi="Courier New" w:cs="Courier New"/>
            </w:rPr>
          </w:rPrChange>
        </w:rPr>
        <w:t xml:space="preserve">Her winter clothes keep her dry and warm, and because they're so bulky, they carve a perfect bobsled path down the hill. </w:t>
      </w:r>
    </w:p>
    <w:p w14:paraId="15593F92" w14:textId="77777777" w:rsidR="005E35A4" w:rsidRPr="005C4750" w:rsidRDefault="003035EC">
      <w:pPr>
        <w:pStyle w:val="ACTION"/>
        <w:widowControl/>
        <w:spacing w:line="180" w:lineRule="atLeast"/>
        <w:ind w:right="1440"/>
        <w:rPr>
          <w:rFonts w:ascii="Courier New" w:hAnsi="Courier New"/>
          <w:rPrChange w:id="220" w:author="Paul Moncrieffe" w:date="2018-12-13T10:02:00Z">
            <w:rPr>
              <w:rFonts w:ascii="Courier New" w:hAnsi="Courier New" w:cs="Courier New"/>
            </w:rPr>
          </w:rPrChange>
        </w:rPr>
        <w:pPrChange w:id="221" w:author="Paul Moncrieffe" w:date="2018-12-13T10:02:00Z">
          <w:pPr>
            <w:pStyle w:val="ACTION"/>
            <w:widowControl/>
            <w:spacing w:line="180" w:lineRule="atLeast"/>
            <w:ind w:right="1440"/>
          </w:pPr>
        </w:pPrChange>
      </w:pPr>
      <w:r w:rsidRPr="005C4750">
        <w:rPr>
          <w:rFonts w:ascii="Courier New" w:hAnsi="Courier New"/>
          <w:rPrChange w:id="222" w:author="Paul Moncrieffe" w:date="2018-12-13T10:02:00Z">
            <w:rPr>
              <w:rFonts w:ascii="Courier New" w:hAnsi="Courier New" w:cs="Courier New"/>
            </w:rPr>
          </w:rPrChange>
        </w:rPr>
        <w:t xml:space="preserve">When Hazel gets to the bottom, she gets to her feet! "C'mon guys! The snow's </w:t>
      </w:r>
      <w:proofErr w:type="spellStart"/>
      <w:r w:rsidRPr="005C4750">
        <w:rPr>
          <w:rFonts w:ascii="Courier New" w:hAnsi="Courier New"/>
          <w:rPrChange w:id="223" w:author="Paul Moncrieffe" w:date="2018-12-13T10:02:00Z">
            <w:rPr>
              <w:rFonts w:ascii="Courier New" w:hAnsi="Courier New" w:cs="Courier New"/>
            </w:rPr>
          </w:rPrChange>
        </w:rPr>
        <w:t>gonna</w:t>
      </w:r>
      <w:proofErr w:type="spellEnd"/>
      <w:r w:rsidRPr="005C4750">
        <w:rPr>
          <w:rFonts w:ascii="Courier New" w:hAnsi="Courier New"/>
          <w:rPrChange w:id="224" w:author="Paul Moncrieffe" w:date="2018-12-13T10:02:00Z">
            <w:rPr>
              <w:rFonts w:ascii="Courier New" w:hAnsi="Courier New" w:cs="Courier New"/>
            </w:rPr>
          </w:rPrChange>
        </w:rPr>
        <w:t xml:space="preserve"> melt if you don't hurry!"</w:t>
      </w:r>
    </w:p>
    <w:p w14:paraId="1BE87173" w14:textId="77777777" w:rsidR="005E35A4" w:rsidRPr="00575E33" w:rsidRDefault="003035EC">
      <w:pPr>
        <w:pStyle w:val="ACTION"/>
        <w:widowControl/>
        <w:spacing w:line="180" w:lineRule="atLeast"/>
        <w:ind w:right="1440"/>
        <w:rPr>
          <w:rFonts w:ascii="Courier New" w:hAnsi="Courier New"/>
        </w:rPr>
        <w:pPrChange w:id="225" w:author="Paul Moncrieffe" w:date="2018-12-13T10:02:00Z">
          <w:pPr>
            <w:pStyle w:val="ACTION"/>
            <w:widowControl/>
            <w:spacing w:line="180" w:lineRule="atLeast"/>
            <w:ind w:right="1440"/>
          </w:pPr>
        </w:pPrChange>
      </w:pPr>
      <w:r w:rsidRPr="005C4750">
        <w:rPr>
          <w:rFonts w:ascii="Courier New" w:hAnsi="Courier New"/>
          <w:rPrChange w:id="226" w:author="Paul Moncrieffe" w:date="2018-12-13T10:02:00Z">
            <w:rPr>
              <w:rFonts w:ascii="Courier New" w:hAnsi="Courier New" w:cs="Courier New"/>
            </w:rPr>
          </w:rPrChange>
        </w:rPr>
        <w:lastRenderedPageBreak/>
        <w:t>Ari and Elinor hop in the snow saucer and slide down in Hazel's path. Hooting and hollering the whole way down.</w:t>
      </w:r>
      <w:ins w:id="227" w:author="Jorge Cham" w:date="2018-12-10T12:22:00Z">
        <w:r w:rsidR="0056003B">
          <w:rPr>
            <w:rFonts w:ascii="Courier New" w:hAnsi="Courier New"/>
            <w:rPrChange w:id="228" w:author="Paul Moncrieffe" w:date="2018-12-13T10:02:00Z">
              <w:rPr>
                <w:rFonts w:ascii="Courier New" w:hAnsi="Courier New" w:cs="Courier New"/>
              </w:rPr>
            </w:rPrChange>
          </w:rPr>
          <w:t xml:space="preserve"> </w:t>
        </w:r>
        <w:r w:rsidR="0056003B">
          <w:rPr>
            <w:rFonts w:ascii="Courier New" w:hAnsi="Courier New" w:cs="Courier New"/>
          </w:rPr>
          <w:t>It makes a big leap in the air and lands perfectly in the snow.</w:t>
        </w:r>
      </w:ins>
      <w:ins w:id="229" w:author="Jorge Cham" w:date="2018-12-10T16:16:00Z">
        <w:r w:rsidRPr="005C4750">
          <w:rPr>
            <w:rFonts w:ascii="Courier New" w:hAnsi="Courier New" w:cs="Courier New"/>
          </w:rPr>
          <w:t xml:space="preserve"> </w:t>
        </w:r>
      </w:ins>
    </w:p>
    <w:p w14:paraId="22C7541C" w14:textId="3C8AF331" w:rsidR="00397E51" w:rsidRPr="00575E33" w:rsidRDefault="003035EC">
      <w:pPr>
        <w:pStyle w:val="ACTION"/>
        <w:widowControl/>
        <w:spacing w:line="180" w:lineRule="atLeast"/>
        <w:ind w:right="1440"/>
        <w:rPr>
          <w:del w:id="230" w:author="Paul Moncrieffe" w:date="2018-12-10T16:15:00Z"/>
          <w:rFonts w:ascii="Courier New" w:hAnsi="Courier New"/>
        </w:rPr>
        <w:pPrChange w:id="231" w:author="Paul Moncrieffe" w:date="2018-12-13T10:02:00Z">
          <w:pPr>
            <w:pStyle w:val="ACTION"/>
            <w:widowControl/>
            <w:spacing w:line="180" w:lineRule="atLeast"/>
            <w:ind w:right="1440"/>
          </w:pPr>
        </w:pPrChange>
      </w:pPr>
      <w:r w:rsidRPr="00575E33">
        <w:rPr>
          <w:rFonts w:ascii="Courier New" w:hAnsi="Courier New"/>
        </w:rPr>
        <w:t xml:space="preserve">"Woo </w:t>
      </w:r>
      <w:proofErr w:type="spellStart"/>
      <w:r w:rsidRPr="00575E33">
        <w:rPr>
          <w:rFonts w:ascii="Courier New" w:hAnsi="Courier New"/>
        </w:rPr>
        <w:t>hoo</w:t>
      </w:r>
      <w:proofErr w:type="spellEnd"/>
      <w:r w:rsidRPr="00575E33">
        <w:rPr>
          <w:rFonts w:ascii="Courier New" w:hAnsi="Courier New"/>
        </w:rPr>
        <w:t>! SNOW</w:t>
      </w:r>
      <w:r w:rsidR="00D75D95" w:rsidRPr="00575E33">
        <w:rPr>
          <w:rFonts w:ascii="Courier New" w:hAnsi="Courier New"/>
        </w:rPr>
        <w:t xml:space="preserve"> DAY</w:t>
      </w:r>
      <w:r w:rsidRPr="00575E33">
        <w:rPr>
          <w:rFonts w:ascii="Courier New" w:hAnsi="Courier New"/>
        </w:rPr>
        <w:t>!"</w:t>
      </w:r>
    </w:p>
    <w:p w14:paraId="08BD30EC" w14:textId="77777777" w:rsidR="003576FC" w:rsidRPr="005C4750" w:rsidRDefault="003576FC">
      <w:pPr>
        <w:pStyle w:val="ACTION"/>
        <w:widowControl/>
        <w:spacing w:line="180" w:lineRule="atLeast"/>
        <w:ind w:right="1440"/>
        <w:rPr>
          <w:ins w:id="232" w:author="Paul Moncrieffe" w:date="2018-12-10T16:15:00Z"/>
          <w:rFonts w:ascii="Courier New" w:hAnsi="Courier New" w:cs="Courier New"/>
        </w:rPr>
      </w:pPr>
    </w:p>
    <w:p w14:paraId="5D0A75AB" w14:textId="77777777" w:rsidR="007513F5" w:rsidRPr="00575E33" w:rsidRDefault="003035EC" w:rsidP="00575E33">
      <w:pPr>
        <w:widowControl/>
        <w:pBdr>
          <w:top w:val="nil"/>
          <w:left w:val="nil"/>
          <w:bottom w:val="nil"/>
          <w:right w:val="nil"/>
          <w:between w:val="nil"/>
        </w:pBdr>
        <w:spacing w:before="240"/>
        <w:ind w:left="7920" w:right="2020" w:hanging="7920"/>
        <w:jc w:val="right"/>
        <w:rPr>
          <w:del w:id="233" w:author="Paul Moncrieffe" w:date="2018-12-10T16:15:00Z"/>
          <w:rFonts w:ascii="Courier New" w:eastAsia="Courier New" w:hAnsi="Courier New" w:cs="Courier New"/>
          <w:smallCaps/>
          <w:color w:val="000000"/>
        </w:rPr>
      </w:pPr>
      <w:r w:rsidRPr="00575E33">
        <w:rPr>
          <w:rFonts w:ascii="Courier New" w:hAnsi="Courier New"/>
        </w:rPr>
        <w:t>FADE OUT.</w:t>
      </w:r>
    </w:p>
    <w:p w14:paraId="42B45EC9" w14:textId="0920B0E9" w:rsidR="003035EC" w:rsidRPr="00575E33" w:rsidRDefault="003035EC" w:rsidP="00575E33">
      <w:pPr>
        <w:pStyle w:val="ACTION"/>
        <w:widowControl/>
        <w:spacing w:line="180" w:lineRule="atLeast"/>
        <w:ind w:right="1440"/>
        <w:rPr>
          <w:rFonts w:ascii="Courier New" w:hAnsi="Courier New"/>
        </w:rPr>
      </w:pPr>
      <w:del w:id="234" w:author="Paul Moncrieffe" w:date="2018-12-13T10:02:00Z">
        <w:r w:rsidRPr="005C4750">
          <w:rPr>
            <w:rFonts w:ascii="Courier New" w:hAnsi="Courier New" w:cs="Courier New"/>
          </w:rPr>
          <w:br/>
        </w:r>
      </w:del>
    </w:p>
    <w:sectPr w:rsidR="003035EC" w:rsidRPr="00575E33" w:rsidSect="00575E33">
      <w:headerReference w:type="default" r:id="rId11"/>
      <w:footerReference w:type="default" r:id="rId12"/>
      <w:pgSz w:w="12240" w:h="15840"/>
      <w:pgMar w:top="1440" w:right="0" w:bottom="1440" w:left="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8-12-07T13:20:00Z" w:initials="KM">
    <w:p w14:paraId="7945ACAD" w14:textId="77777777" w:rsidR="002536C1" w:rsidRPr="002536C1" w:rsidRDefault="002536C1">
      <w:pPr>
        <w:pStyle w:val="CommentText"/>
        <w:rPr>
          <w:rFonts w:asciiTheme="minorHAnsi" w:hAnsiTheme="minorHAnsi"/>
        </w:rPr>
      </w:pPr>
      <w:r>
        <w:rPr>
          <w:rStyle w:val="CommentReference"/>
        </w:rPr>
        <w:annotationRef/>
      </w:r>
      <w:r w:rsidRPr="002536C1">
        <w:rPr>
          <w:rFonts w:asciiTheme="minorHAnsi" w:hAnsiTheme="minorHAnsi"/>
        </w:rPr>
        <w:t>Production heavy with all new locations due to snow as well as many characters in winter clothing. I’ve made some suggestions below</w:t>
      </w:r>
    </w:p>
  </w:comment>
  <w:comment w:id="13" w:author="Kevin Micallef" w:date="2018-12-07T11:50:00Z" w:initials="KM">
    <w:p w14:paraId="4342EBD8" w14:textId="77777777" w:rsidR="00190E95" w:rsidRPr="007D587F" w:rsidRDefault="00190E95">
      <w:pPr>
        <w:pStyle w:val="CommentText"/>
        <w:rPr>
          <w:rFonts w:asciiTheme="minorHAnsi" w:hAnsiTheme="minorHAnsi"/>
          <w:sz w:val="28"/>
          <w:szCs w:val="28"/>
        </w:rPr>
      </w:pPr>
      <w:r>
        <w:rPr>
          <w:rStyle w:val="CommentReference"/>
        </w:rPr>
        <w:annotationRef/>
      </w:r>
      <w:r w:rsidRPr="007D587F">
        <w:rPr>
          <w:rFonts w:asciiTheme="minorHAnsi" w:hAnsiTheme="minorHAnsi"/>
          <w:sz w:val="28"/>
          <w:szCs w:val="28"/>
        </w:rPr>
        <w:t>Nice s</w:t>
      </w:r>
      <w:r w:rsidR="007D587F">
        <w:rPr>
          <w:rFonts w:asciiTheme="minorHAnsi" w:hAnsiTheme="minorHAnsi"/>
          <w:sz w:val="28"/>
          <w:szCs w:val="28"/>
        </w:rPr>
        <w:t>ubtle</w:t>
      </w:r>
      <w:r w:rsidRPr="007D587F">
        <w:rPr>
          <w:rFonts w:asciiTheme="minorHAnsi" w:hAnsiTheme="minorHAnsi"/>
          <w:sz w:val="28"/>
          <w:szCs w:val="28"/>
        </w:rPr>
        <w:t xml:space="preserve"> </w:t>
      </w:r>
      <w:r w:rsidR="007D587F">
        <w:rPr>
          <w:rFonts w:asciiTheme="minorHAnsi" w:hAnsiTheme="minorHAnsi"/>
          <w:sz w:val="28"/>
          <w:szCs w:val="28"/>
        </w:rPr>
        <w:t>foreshadowing of the plot here</w:t>
      </w:r>
    </w:p>
  </w:comment>
  <w:comment w:id="14" w:author="Anne Lund" w:date="2018-12-12T16:22:00Z" w:initials="AL">
    <w:p w14:paraId="44F89D7E" w14:textId="03DC91F1" w:rsidR="009F4F8E" w:rsidRDefault="009F4F8E">
      <w:pPr>
        <w:pStyle w:val="CommentText"/>
      </w:pPr>
      <w:r>
        <w:rPr>
          <w:rStyle w:val="CommentReference"/>
        </w:rPr>
        <w:annotationRef/>
      </w:r>
      <w:r>
        <w:t>Love this to set the stage.</w:t>
      </w:r>
    </w:p>
  </w:comment>
  <w:comment w:id="15" w:author="S C" w:date="2018-12-07T11:48:00Z" w:initials="SC">
    <w:p w14:paraId="3E918FD8" w14:textId="77777777" w:rsidR="00187C2F" w:rsidRDefault="00187C2F">
      <w:pPr>
        <w:pStyle w:val="CommentText"/>
      </w:pPr>
      <w:r>
        <w:rPr>
          <w:rStyle w:val="CommentReference"/>
        </w:rPr>
        <w:annotationRef/>
      </w:r>
      <w:r>
        <w:t>Nice reflection of the concept of the episode</w:t>
      </w:r>
    </w:p>
  </w:comment>
  <w:comment w:id="17" w:author="Jorge Cham" w:date="2018-12-10T11:31:00Z" w:initials="JC">
    <w:p w14:paraId="15F411CE" w14:textId="77777777" w:rsidR="0085545D" w:rsidRDefault="0085545D">
      <w:pPr>
        <w:pStyle w:val="CommentText"/>
      </w:pPr>
      <w:r>
        <w:rPr>
          <w:rStyle w:val="CommentReference"/>
        </w:rPr>
        <w:annotationRef/>
      </w:r>
      <w:r>
        <w:t>Instead of a distant park, let’s make it a small hill right outside Hazel’s house.  She just happens to live near a prime snow-play spot. I think it’s important to have that inside/outside dynamic seen through Hazel’s window for this story.</w:t>
      </w:r>
    </w:p>
  </w:comment>
  <w:comment w:id="24" w:author="Jorge Cham" w:date="2018-12-10T11:26:00Z" w:initials="JC">
    <w:p w14:paraId="4ACFA412" w14:textId="77777777" w:rsidR="0085545D" w:rsidRDefault="0085545D">
      <w:pPr>
        <w:pStyle w:val="CommentText"/>
      </w:pPr>
      <w:r>
        <w:rPr>
          <w:rStyle w:val="CommentReference"/>
        </w:rPr>
        <w:annotationRef/>
      </w:r>
      <w:r>
        <w:t xml:space="preserve">Is there a reason why we can’t just start inside?  It would save us the beat of having to knock on the door.  Maybe the snowflake lands on the window, right in front of Elinor, who is looking outside. Then we can </w:t>
      </w:r>
      <w:r w:rsidR="0056003B">
        <w:t>meet</w:t>
      </w:r>
      <w:r>
        <w:t xml:space="preserve"> Hazel sooner (a central character in this story</w:t>
      </w:r>
      <w:proofErr w:type="gramStart"/>
      <w:r>
        <w:t>), and</w:t>
      </w:r>
      <w:proofErr w:type="gramEnd"/>
      <w:r>
        <w:t xml:space="preserve"> have the kids eager to go OUTSIDE.</w:t>
      </w:r>
    </w:p>
  </w:comment>
  <w:comment w:id="27" w:author="Sara Sweetman" w:date="2018-12-10T13:54:00Z" w:initials="">
    <w:p w14:paraId="26203E55" w14:textId="77777777" w:rsidR="007513F5" w:rsidRDefault="00F44B7E">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Will it be hard to visually see the difference between a light jacket verses a winter jacket?  Maybe Elinor just has on her regular clothes or a light </w:t>
      </w:r>
      <w:proofErr w:type="gramStart"/>
      <w:r>
        <w:rPr>
          <w:rFonts w:ascii="Arial" w:eastAsia="Arial" w:hAnsi="Arial" w:cs="Arial"/>
          <w:color w:val="000000"/>
          <w:sz w:val="22"/>
          <w:szCs w:val="22"/>
        </w:rPr>
        <w:t>vest</w:t>
      </w:r>
      <w:proofErr w:type="gramEnd"/>
      <w:r>
        <w:rPr>
          <w:rFonts w:ascii="Arial" w:eastAsia="Arial" w:hAnsi="Arial" w:cs="Arial"/>
          <w:color w:val="000000"/>
          <w:sz w:val="22"/>
          <w:szCs w:val="22"/>
        </w:rPr>
        <w:t xml:space="preserve"> so we can see her furry arms.</w:t>
      </w:r>
    </w:p>
  </w:comment>
  <w:comment w:id="39" w:author="Sara Sweetman" w:date="2018-12-10T13:55:00Z" w:initials="">
    <w:p w14:paraId="2459E3DB" w14:textId="77777777" w:rsidR="007513F5" w:rsidRDefault="00F44B7E">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I'm OK with just lumping Ari into the fur group.  It could be possible that his body stays </w:t>
      </w:r>
      <w:proofErr w:type="gramStart"/>
      <w:r>
        <w:rPr>
          <w:rFonts w:ascii="Arial" w:eastAsia="Arial" w:hAnsi="Arial" w:cs="Arial"/>
          <w:color w:val="000000"/>
          <w:sz w:val="22"/>
          <w:szCs w:val="22"/>
        </w:rPr>
        <w:t>warm</w:t>
      </w:r>
      <w:proofErr w:type="gramEnd"/>
      <w:r>
        <w:rPr>
          <w:rFonts w:ascii="Arial" w:eastAsia="Arial" w:hAnsi="Arial" w:cs="Arial"/>
          <w:color w:val="000000"/>
          <w:sz w:val="22"/>
          <w:szCs w:val="22"/>
        </w:rPr>
        <w:t xml:space="preserve"> but his wings and feet get cold.</w:t>
      </w:r>
    </w:p>
  </w:comment>
  <w:comment w:id="31" w:author="Anne Lund" w:date="2018-12-12T16:24:00Z" w:initials="AL">
    <w:p w14:paraId="479D94A4" w14:textId="5B83EC31" w:rsidR="009F4F8E" w:rsidRDefault="009F4F8E">
      <w:pPr>
        <w:pStyle w:val="CommentText"/>
      </w:pPr>
      <w:r>
        <w:rPr>
          <w:rStyle w:val="CommentReference"/>
        </w:rPr>
        <w:annotationRef/>
      </w:r>
      <w:r>
        <w:t>Question for Sara, I think.  We want to make sure we don’t develop any misconceptions.  In my mind, I think putting him in the fur category seems OK for this story.</w:t>
      </w:r>
    </w:p>
  </w:comment>
  <w:comment w:id="32" w:author="Natalie Engel" w:date="2018-12-12T17:34:00Z" w:initials="NE">
    <w:p w14:paraId="4C28C7BA" w14:textId="12DEE8E6" w:rsidR="00C1191C" w:rsidRDefault="00C1191C">
      <w:pPr>
        <w:pStyle w:val="CommentText"/>
      </w:pPr>
      <w:r>
        <w:rPr>
          <w:rStyle w:val="CommentReference"/>
        </w:rPr>
        <w:annotationRef/>
      </w:r>
      <w:r>
        <w:t xml:space="preserve">Agree </w:t>
      </w:r>
    </w:p>
  </w:comment>
  <w:comment w:id="40" w:author="Kevin Micallef" w:date="2018-12-07T11:53:00Z" w:initials="KM">
    <w:p w14:paraId="2690411B" w14:textId="77777777" w:rsidR="007D587F" w:rsidRPr="007D587F" w:rsidRDefault="007D587F">
      <w:pPr>
        <w:pStyle w:val="CommentText"/>
        <w:rPr>
          <w:rFonts w:asciiTheme="minorHAnsi" w:hAnsiTheme="minorHAnsi"/>
        </w:rPr>
      </w:pPr>
      <w:r>
        <w:rPr>
          <w:rStyle w:val="CommentReference"/>
        </w:rPr>
        <w:annotationRef/>
      </w:r>
      <w:r w:rsidR="0007342B">
        <w:rPr>
          <w:rFonts w:asciiTheme="minorHAnsi" w:hAnsiTheme="minorHAnsi"/>
        </w:rPr>
        <w:t>I believe</w:t>
      </w:r>
      <w:r w:rsidRPr="007D587F">
        <w:rPr>
          <w:rFonts w:asciiTheme="minorHAnsi" w:hAnsiTheme="minorHAnsi"/>
        </w:rPr>
        <w:t xml:space="preserve"> so, then he can have </w:t>
      </w:r>
      <w:r>
        <w:rPr>
          <w:rFonts w:asciiTheme="minorHAnsi" w:hAnsiTheme="minorHAnsi"/>
        </w:rPr>
        <w:t xml:space="preserve">him wearing </w:t>
      </w:r>
      <w:r w:rsidRPr="007D587F">
        <w:rPr>
          <w:rFonts w:asciiTheme="minorHAnsi" w:hAnsiTheme="minorHAnsi"/>
        </w:rPr>
        <w:t>a hat</w:t>
      </w:r>
      <w:r w:rsidR="001336BC">
        <w:rPr>
          <w:rFonts w:asciiTheme="minorHAnsi" w:hAnsiTheme="minorHAnsi"/>
        </w:rPr>
        <w:t>/or earmuffs</w:t>
      </w:r>
      <w:r w:rsidRPr="007D587F">
        <w:rPr>
          <w:rFonts w:asciiTheme="minorHAnsi" w:hAnsiTheme="minorHAnsi"/>
        </w:rPr>
        <w:t xml:space="preserve"> and scarf </w:t>
      </w:r>
    </w:p>
  </w:comment>
  <w:comment w:id="52" w:author="S C" w:date="2018-12-07T11:50:00Z" w:initials="SC">
    <w:p w14:paraId="580F573D" w14:textId="77777777" w:rsidR="00187C2F" w:rsidRDefault="00187C2F">
      <w:pPr>
        <w:pStyle w:val="CommentText"/>
      </w:pPr>
      <w:r>
        <w:rPr>
          <w:rStyle w:val="CommentReference"/>
        </w:rPr>
        <w:annotationRef/>
      </w:r>
      <w:r>
        <w:t>Love Ari’s enthusiasm, but this line doesn’t make sense. “snow’s not going t slide on itself”?</w:t>
      </w:r>
    </w:p>
  </w:comment>
  <w:comment w:id="53" w:author="Sara Sweetman" w:date="2018-12-10T13:56:00Z" w:initials="">
    <w:p w14:paraId="5F92933A" w14:textId="77777777" w:rsidR="007513F5" w:rsidRDefault="00F44B7E">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 don't think this age group would get this type of humor</w:t>
      </w:r>
      <w:proofErr w:type="gramStart"/>
      <w:r>
        <w:rPr>
          <w:rFonts w:ascii="Arial" w:eastAsia="Arial" w:hAnsi="Arial" w:cs="Arial"/>
          <w:color w:val="000000"/>
          <w:sz w:val="22"/>
          <w:szCs w:val="22"/>
        </w:rPr>
        <w:t>....He</w:t>
      </w:r>
      <w:proofErr w:type="gramEnd"/>
      <w:r>
        <w:rPr>
          <w:rFonts w:ascii="Arial" w:eastAsia="Arial" w:hAnsi="Arial" w:cs="Arial"/>
          <w:color w:val="000000"/>
          <w:sz w:val="22"/>
          <w:szCs w:val="22"/>
        </w:rPr>
        <w:t xml:space="preserve"> might have a "need for speed" or something like that.</w:t>
      </w:r>
    </w:p>
  </w:comment>
  <w:comment w:id="58" w:author="Kevin Micallef" w:date="2018-12-07T11:57:00Z" w:initials="KM">
    <w:p w14:paraId="589E18FC" w14:textId="77777777" w:rsidR="007D587F" w:rsidRPr="003977D8" w:rsidRDefault="007D587F">
      <w:pPr>
        <w:pStyle w:val="CommentText"/>
        <w:rPr>
          <w:rFonts w:asciiTheme="minorHAnsi" w:hAnsiTheme="minorHAnsi"/>
        </w:rPr>
      </w:pPr>
      <w:r>
        <w:rPr>
          <w:rStyle w:val="CommentReference"/>
        </w:rPr>
        <w:annotationRef/>
      </w:r>
      <w:r w:rsidRPr="003977D8">
        <w:rPr>
          <w:rFonts w:asciiTheme="minorHAnsi" w:hAnsiTheme="minorHAnsi"/>
        </w:rPr>
        <w:t xml:space="preserve">Visual Note: If we don’t </w:t>
      </w:r>
      <w:r w:rsidR="003977D8" w:rsidRPr="003977D8">
        <w:rPr>
          <w:rFonts w:asciiTheme="minorHAnsi" w:hAnsiTheme="minorHAnsi"/>
        </w:rPr>
        <w:t xml:space="preserve">have a basement designed </w:t>
      </w:r>
      <w:r w:rsidR="003977D8">
        <w:rPr>
          <w:rFonts w:asciiTheme="minorHAnsi" w:hAnsiTheme="minorHAnsi"/>
        </w:rPr>
        <w:t>off</w:t>
      </w:r>
      <w:r w:rsidR="003977D8" w:rsidRPr="003977D8">
        <w:rPr>
          <w:rFonts w:asciiTheme="minorHAnsi" w:hAnsiTheme="minorHAnsi"/>
        </w:rPr>
        <w:t xml:space="preserve"> the main floor, we can just have her entering w</w:t>
      </w:r>
      <w:r w:rsidR="003977D8">
        <w:rPr>
          <w:rFonts w:asciiTheme="minorHAnsi" w:hAnsiTheme="minorHAnsi"/>
        </w:rPr>
        <w:t>ith a trunkful of winter clothe</w:t>
      </w:r>
      <w:r w:rsidR="003977D8" w:rsidRPr="003977D8">
        <w:rPr>
          <w:rFonts w:asciiTheme="minorHAnsi" w:hAnsiTheme="minorHAnsi"/>
        </w:rPr>
        <w:t>s</w:t>
      </w:r>
    </w:p>
  </w:comment>
  <w:comment w:id="70" w:author="S C" w:date="2018-12-07T12:01:00Z" w:initials="SC">
    <w:p w14:paraId="5A76B753" w14:textId="77777777" w:rsidR="00F57034" w:rsidRDefault="00F57034">
      <w:pPr>
        <w:pStyle w:val="CommentText"/>
      </w:pPr>
      <w:r>
        <w:rPr>
          <w:rStyle w:val="CommentReference"/>
        </w:rPr>
        <w:annotationRef/>
      </w:r>
      <w:r>
        <w:t>Sara and PBS had concerns about being negative about wearing a jacket. I think this can be done if the right balance is struck, but it’s delicate.</w:t>
      </w:r>
    </w:p>
  </w:comment>
  <w:comment w:id="77" w:author="Jorge Cham" w:date="2018-12-10T11:37:00Z" w:initials="JC">
    <w:p w14:paraId="6D6E8911" w14:textId="77777777" w:rsidR="008B45FD" w:rsidRDefault="008B45FD">
      <w:pPr>
        <w:pStyle w:val="CommentText"/>
      </w:pPr>
      <w:r>
        <w:rPr>
          <w:rStyle w:val="CommentReference"/>
        </w:rPr>
        <w:annotationRef/>
      </w:r>
      <w:r>
        <w:t xml:space="preserve">Does he need to go outside on his own? He can wait with </w:t>
      </w:r>
      <w:proofErr w:type="gramStart"/>
      <w:r>
        <w:t>Elinor, and</w:t>
      </w:r>
      <w:proofErr w:type="gramEnd"/>
      <w:r>
        <w:t xml:space="preserve"> save us a beat.</w:t>
      </w:r>
    </w:p>
  </w:comment>
  <w:comment w:id="79" w:author="Anne Lund" w:date="2018-12-12T16:25:00Z" w:initials="AL">
    <w:p w14:paraId="6F08FBCC" w14:textId="06A1640E" w:rsidR="009F4F8E" w:rsidRDefault="009F4F8E">
      <w:pPr>
        <w:pStyle w:val="CommentText"/>
      </w:pPr>
      <w:r>
        <w:rPr>
          <w:rStyle w:val="CommentReference"/>
        </w:rPr>
        <w:annotationRef/>
      </w:r>
      <w:r>
        <w:t>Cute!</w:t>
      </w:r>
    </w:p>
  </w:comment>
  <w:comment w:id="78" w:author="Sara Sweetman" w:date="2018-12-10T13:59:00Z" w:initials="">
    <w:p w14:paraId="7AD13AEB" w14:textId="77777777" w:rsidR="007513F5" w:rsidRDefault="00F44B7E">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Great...I would have it team work between Hazel and her mom.  Showing pride in Hazel being able to do some parts herself.  This is a huge school readiness skill.</w:t>
      </w:r>
    </w:p>
  </w:comment>
  <w:comment w:id="82" w:author="Sara Sweetman" w:date="2018-12-10T13:59:00Z" w:initials="">
    <w:p w14:paraId="4EA48CD6" w14:textId="77777777" w:rsidR="007513F5" w:rsidRDefault="00F44B7E">
      <w:pPr>
        <w:pBdr>
          <w:top w:val="nil"/>
          <w:left w:val="nil"/>
          <w:bottom w:val="nil"/>
          <w:right w:val="nil"/>
          <w:between w:val="nil"/>
        </w:pBdr>
        <w:rPr>
          <w:rFonts w:ascii="Arial" w:eastAsia="Arial" w:hAnsi="Arial" w:cs="Arial"/>
          <w:color w:val="000000"/>
          <w:sz w:val="22"/>
          <w:szCs w:val="22"/>
        </w:rPr>
      </w:pPr>
      <w:proofErr w:type="spellStart"/>
      <w:r>
        <w:rPr>
          <w:rFonts w:ascii="Arial" w:eastAsia="Arial" w:hAnsi="Arial" w:cs="Arial"/>
          <w:color w:val="000000"/>
          <w:sz w:val="22"/>
          <w:szCs w:val="22"/>
        </w:rPr>
        <w:t>Haha</w:t>
      </w:r>
      <w:proofErr w:type="spellEnd"/>
      <w:r>
        <w:rPr>
          <w:rFonts w:ascii="Arial" w:eastAsia="Arial" w:hAnsi="Arial" w:cs="Arial"/>
          <w:color w:val="000000"/>
          <w:sz w:val="22"/>
          <w:szCs w:val="22"/>
        </w:rPr>
        <w:t>...Happens all the time!</w:t>
      </w:r>
    </w:p>
  </w:comment>
  <w:comment w:id="81" w:author="Anne Lund" w:date="2018-12-12T16:25:00Z" w:initials="AL">
    <w:p w14:paraId="788815FE" w14:textId="6E409F1F" w:rsidR="009F4F8E" w:rsidRDefault="009F4F8E">
      <w:pPr>
        <w:pStyle w:val="CommentText"/>
      </w:pPr>
      <w:r>
        <w:rPr>
          <w:rStyle w:val="CommentReference"/>
        </w:rPr>
        <w:annotationRef/>
      </w:r>
      <w:r>
        <w:t>A moment that all parents can understand.</w:t>
      </w:r>
    </w:p>
  </w:comment>
  <w:comment w:id="86" w:author="Natalie Engel" w:date="2018-12-12T17:35:00Z" w:initials="NE">
    <w:p w14:paraId="0C996C4A" w14:textId="7DCE8894" w:rsidR="00C1191C" w:rsidRDefault="00C1191C">
      <w:pPr>
        <w:pStyle w:val="CommentText"/>
      </w:pPr>
      <w:r>
        <w:rPr>
          <w:rStyle w:val="CommentReference"/>
        </w:rPr>
        <w:annotationRef/>
      </w:r>
      <w:r>
        <w:t xml:space="preserve">Is this in character for Elinor? It feels a little </w:t>
      </w:r>
      <w:proofErr w:type="spellStart"/>
      <w:r>
        <w:t>slapsticky</w:t>
      </w:r>
      <w:proofErr w:type="spellEnd"/>
      <w:r>
        <w:t>, but I defer to Jorge and Daniel</w:t>
      </w:r>
    </w:p>
  </w:comment>
  <w:comment w:id="88" w:author="Jorge Cham" w:date="2018-12-10T12:29:00Z" w:initials="JC">
    <w:p w14:paraId="42662C68" w14:textId="77777777" w:rsidR="00640FCE" w:rsidRDefault="00640FCE">
      <w:pPr>
        <w:pStyle w:val="CommentText"/>
      </w:pPr>
      <w:r>
        <w:rPr>
          <w:rStyle w:val="CommentReference"/>
        </w:rPr>
        <w:annotationRef/>
      </w:r>
      <w:r>
        <w:t>Again, let’s make the snow play area a small hill outside Hazel’s house.</w:t>
      </w:r>
    </w:p>
  </w:comment>
  <w:comment w:id="97" w:author="S C" w:date="2018-12-07T11:51:00Z" w:initials="SC">
    <w:p w14:paraId="0F4EBF77" w14:textId="77777777" w:rsidR="00187C2F" w:rsidRDefault="00187C2F">
      <w:pPr>
        <w:pStyle w:val="CommentText"/>
      </w:pPr>
      <w:r>
        <w:rPr>
          <w:rStyle w:val="CommentReference"/>
        </w:rPr>
        <w:annotationRef/>
      </w:r>
      <w:r>
        <w:t>Where is the song?</w:t>
      </w:r>
    </w:p>
    <w:p w14:paraId="5B13FC90" w14:textId="77777777" w:rsidR="00187C2F" w:rsidRDefault="00187C2F">
      <w:pPr>
        <w:pStyle w:val="CommentText"/>
      </w:pPr>
    </w:p>
  </w:comment>
  <w:comment w:id="96" w:author="Kevin Micallef" w:date="2018-12-07T14:26:00Z" w:initials="KM">
    <w:p w14:paraId="5E6B5063" w14:textId="77777777" w:rsidR="008136F3" w:rsidRPr="008136F3" w:rsidRDefault="00D45D12" w:rsidP="008136F3">
      <w:pPr>
        <w:rPr>
          <w:rFonts w:asciiTheme="minorHAnsi" w:hAnsiTheme="minorHAnsi" w:cstheme="minorHAnsi"/>
          <w:sz w:val="22"/>
          <w:szCs w:val="22"/>
        </w:rPr>
      </w:pPr>
      <w:r>
        <w:rPr>
          <w:rStyle w:val="CommentReference"/>
        </w:rPr>
        <w:annotationRef/>
      </w:r>
      <w:r w:rsidRPr="00A3792A">
        <w:rPr>
          <w:rFonts w:asciiTheme="minorHAnsi" w:hAnsiTheme="minorHAnsi"/>
        </w:rPr>
        <w:t>This is a cute idea – however</w:t>
      </w:r>
      <w:r w:rsidR="00A3792A">
        <w:rPr>
          <w:rFonts w:asciiTheme="minorHAnsi" w:hAnsiTheme="minorHAnsi"/>
        </w:rPr>
        <w:t>,</w:t>
      </w:r>
      <w:r w:rsidRPr="00A3792A">
        <w:rPr>
          <w:rFonts w:asciiTheme="minorHAnsi" w:hAnsiTheme="minorHAnsi"/>
        </w:rPr>
        <w:t xml:space="preserve"> </w:t>
      </w:r>
      <w:r w:rsidR="008136F3">
        <w:rPr>
          <w:rFonts w:asciiTheme="minorHAnsi" w:hAnsiTheme="minorHAnsi" w:cstheme="minorHAnsi"/>
        </w:rPr>
        <w:t xml:space="preserve">Typical spots for a </w:t>
      </w:r>
      <w:proofErr w:type="gramStart"/>
      <w:r w:rsidR="008136F3">
        <w:rPr>
          <w:rFonts w:asciiTheme="minorHAnsi" w:hAnsiTheme="minorHAnsi" w:cstheme="minorHAnsi"/>
        </w:rPr>
        <w:t>song  moment</w:t>
      </w:r>
      <w:proofErr w:type="gramEnd"/>
      <w:r w:rsidR="008136F3" w:rsidRPr="008136F3">
        <w:rPr>
          <w:rFonts w:asciiTheme="minorHAnsi" w:hAnsiTheme="minorHAnsi" w:cstheme="minorHAnsi"/>
        </w:rPr>
        <w:t xml:space="preserve"> that need</w:t>
      </w:r>
      <w:r w:rsidR="008136F3">
        <w:rPr>
          <w:rFonts w:asciiTheme="minorHAnsi" w:hAnsiTheme="minorHAnsi" w:cstheme="minorHAnsi"/>
        </w:rPr>
        <w:t>s</w:t>
      </w:r>
      <w:r w:rsidR="008136F3" w:rsidRPr="008136F3">
        <w:rPr>
          <w:rFonts w:asciiTheme="minorHAnsi" w:hAnsiTheme="minorHAnsi" w:cstheme="minorHAnsi"/>
        </w:rPr>
        <w:t xml:space="preserve"> to be condensed:</w:t>
      </w:r>
    </w:p>
    <w:p w14:paraId="55F7BBC2" w14:textId="77777777" w:rsidR="008136F3" w:rsidRDefault="008136F3" w:rsidP="008136F3">
      <w:pPr>
        <w:pStyle w:val="ListParagraph"/>
        <w:numPr>
          <w:ilvl w:val="0"/>
          <w:numId w:val="3"/>
        </w:numPr>
      </w:pPr>
      <w:r>
        <w:t>Right after Elinor says, “We need MORE OBSERVATIONS!” Something has caught her (and hopefully the viewers’) curiosity, so she is excited to explore, observe, or connect things together.</w:t>
      </w:r>
    </w:p>
    <w:p w14:paraId="1BEADA7E" w14:textId="77777777" w:rsidR="008136F3" w:rsidRDefault="008136F3" w:rsidP="008136F3">
      <w:pPr>
        <w:pStyle w:val="ListParagraph"/>
        <w:numPr>
          <w:ilvl w:val="0"/>
          <w:numId w:val="3"/>
        </w:numPr>
      </w:pPr>
      <w:r>
        <w:t>Once the kids have figured out a problem and they are “putting the solution in motion.”</w:t>
      </w:r>
    </w:p>
    <w:p w14:paraId="1BCCE586" w14:textId="77777777" w:rsidR="00D45D12" w:rsidRPr="00A3792A" w:rsidRDefault="00D45D12">
      <w:pPr>
        <w:pStyle w:val="CommentText"/>
        <w:rPr>
          <w:rFonts w:asciiTheme="minorHAnsi" w:hAnsiTheme="minorHAnsi"/>
        </w:rPr>
      </w:pPr>
    </w:p>
  </w:comment>
  <w:comment w:id="98" w:author="Jorge Cham" w:date="2018-12-10T11:44:00Z" w:initials="JC">
    <w:p w14:paraId="1E8DFFAD" w14:textId="77777777" w:rsidR="008B45FD" w:rsidRDefault="008B45FD">
      <w:pPr>
        <w:pStyle w:val="CommentText"/>
      </w:pPr>
      <w:r>
        <w:rPr>
          <w:rStyle w:val="CommentReference"/>
        </w:rPr>
        <w:annotationRef/>
      </w:r>
      <w:r>
        <w:t>I think a song about having fun in the snow is a good idea, but it’s not reinforcing any of the lessons in the episode.</w:t>
      </w:r>
      <w:r w:rsidR="0056003B">
        <w:t xml:space="preserve"> A better spot for the song might be later, when they make m their observations.</w:t>
      </w:r>
    </w:p>
  </w:comment>
  <w:comment w:id="103" w:author="Kevin Micallef" w:date="2018-12-07T12:10:00Z" w:initials="KM">
    <w:p w14:paraId="34819B06" w14:textId="77777777" w:rsidR="003977D8" w:rsidRPr="003977D8" w:rsidRDefault="003977D8">
      <w:pPr>
        <w:pStyle w:val="CommentText"/>
        <w:rPr>
          <w:rFonts w:asciiTheme="minorHAnsi" w:hAnsiTheme="minorHAnsi"/>
        </w:rPr>
      </w:pPr>
      <w:r>
        <w:rPr>
          <w:rStyle w:val="CommentReference"/>
        </w:rPr>
        <w:annotationRef/>
      </w:r>
      <w:r w:rsidRPr="003977D8">
        <w:rPr>
          <w:rFonts w:asciiTheme="minorHAnsi" w:hAnsiTheme="minorHAnsi"/>
        </w:rPr>
        <w:t>Cute visual</w:t>
      </w:r>
    </w:p>
  </w:comment>
  <w:comment w:id="114" w:author="Anne Lund" w:date="2018-12-12T16:26:00Z" w:initials="AL">
    <w:p w14:paraId="402550B6" w14:textId="07F10DB6" w:rsidR="009F4F8E" w:rsidRDefault="009F4F8E">
      <w:pPr>
        <w:pStyle w:val="CommentText"/>
      </w:pPr>
      <w:r>
        <w:rPr>
          <w:rStyle w:val="CommentReference"/>
        </w:rPr>
        <w:annotationRef/>
      </w:r>
      <w:r>
        <w:t>Did we mention what safety gear he might be wearing?  Helmet?</w:t>
      </w:r>
    </w:p>
  </w:comment>
  <w:comment w:id="116" w:author="Jorge Cham" w:date="2018-12-10T11:56:00Z" w:initials="JC">
    <w:p w14:paraId="29CF99DF" w14:textId="77777777" w:rsidR="002D1BC0" w:rsidRDefault="002D1BC0" w:rsidP="002D1BC0">
      <w:pPr>
        <w:pStyle w:val="CommentText"/>
        <w:tabs>
          <w:tab w:val="left" w:pos="5850"/>
        </w:tabs>
      </w:pPr>
      <w:r>
        <w:rPr>
          <w:rStyle w:val="CommentReference"/>
        </w:rPr>
        <w:annotationRef/>
      </w:r>
      <w:r>
        <w:t xml:space="preserve">I think here we want a better continuation of where we left our characters before the cut. Let’s catch them as they arrive at the snow play area, with Elinor ahead and Hazel struggling to catch up and walk </w:t>
      </w:r>
      <w:proofErr w:type="gramStart"/>
      <w:r w:rsidR="00A9659E">
        <w:t xml:space="preserve">in </w:t>
      </w:r>
      <w:r>
        <w:t xml:space="preserve"> her</w:t>
      </w:r>
      <w:proofErr w:type="gramEnd"/>
      <w:r>
        <w:t xml:space="preserve"> bulky winter gear.</w:t>
      </w:r>
    </w:p>
  </w:comment>
  <w:comment w:id="117" w:author="S C" w:date="2018-12-07T11:53:00Z" w:initials="SC">
    <w:p w14:paraId="13178AC6" w14:textId="77777777" w:rsidR="00F57034" w:rsidRDefault="00F57034">
      <w:pPr>
        <w:pStyle w:val="CommentText"/>
      </w:pPr>
      <w:r>
        <w:rPr>
          <w:rStyle w:val="CommentReference"/>
        </w:rPr>
        <w:annotationRef/>
      </w:r>
      <w:r>
        <w:t>This is fun, but I think the visual of Hazel throwing snowballs with her trunk would be more fun.</w:t>
      </w:r>
    </w:p>
  </w:comment>
  <w:comment w:id="118" w:author="Jorge Cham" w:date="2018-12-10T12:01:00Z" w:initials="JC">
    <w:p w14:paraId="09338B26" w14:textId="77777777" w:rsidR="002D1BC0" w:rsidRDefault="002D1BC0">
      <w:pPr>
        <w:pStyle w:val="CommentText"/>
      </w:pPr>
      <w:r>
        <w:rPr>
          <w:rStyle w:val="CommentReference"/>
        </w:rPr>
        <w:annotationRef/>
      </w:r>
      <w:r>
        <w:t>Maybe as she arrives she tosses some snow balls, and then Elinor invites her to make snow angels.</w:t>
      </w:r>
    </w:p>
  </w:comment>
  <w:comment w:id="120" w:author="Jorge Cham" w:date="2018-12-10T11:57:00Z" w:initials="JC">
    <w:p w14:paraId="2A28B551" w14:textId="77777777" w:rsidR="002D1BC0" w:rsidRDefault="002D1BC0">
      <w:pPr>
        <w:pStyle w:val="CommentText"/>
      </w:pPr>
      <w:r>
        <w:rPr>
          <w:rStyle w:val="CommentReference"/>
        </w:rPr>
        <w:annotationRef/>
      </w:r>
      <w:r>
        <w:t>To make the payoff at the end work, we should show that Ari can’t quite make the saucer work (so that Hazel’s help in the end feels more significant).  Here, he can be out of control, maybe jumps wildly up in the air, then crashes (in a fun way) in the snow. But of course, he’s not deterred, so he gets back up and wants to try again.</w:t>
      </w:r>
    </w:p>
  </w:comment>
  <w:comment w:id="121" w:author="Kevin Micallef" w:date="2018-12-07T12:13:00Z" w:initials="KM">
    <w:p w14:paraId="5B1F2A92" w14:textId="77777777" w:rsidR="003977D8" w:rsidRPr="003977D8" w:rsidRDefault="003977D8">
      <w:pPr>
        <w:pStyle w:val="CommentText"/>
        <w:rPr>
          <w:rFonts w:asciiTheme="minorHAnsi" w:hAnsiTheme="minorHAnsi"/>
        </w:rPr>
      </w:pPr>
      <w:r>
        <w:rPr>
          <w:rStyle w:val="CommentReference"/>
        </w:rPr>
        <w:annotationRef/>
      </w:r>
      <w:r>
        <w:rPr>
          <w:rFonts w:asciiTheme="minorHAnsi" w:hAnsiTheme="minorHAnsi"/>
        </w:rPr>
        <w:t>Since Ari left from Hazels’ house earlier then the others, maybe he says test slide number 7 didn’t go as planned…</w:t>
      </w:r>
      <w:r w:rsidR="00FF2F53">
        <w:rPr>
          <w:rFonts w:asciiTheme="minorHAnsi" w:hAnsiTheme="minorHAnsi"/>
        </w:rPr>
        <w:t>suggesting he’s had many unsuccessful tries but still loving it</w:t>
      </w:r>
    </w:p>
  </w:comment>
  <w:comment w:id="124" w:author="Kevin Micallef" w:date="2018-12-07T12:16:00Z" w:initials="KM">
    <w:p w14:paraId="06939F5B" w14:textId="77777777" w:rsidR="00FF2F53" w:rsidRPr="00FF2F53" w:rsidRDefault="00FF2F53">
      <w:pPr>
        <w:pStyle w:val="CommentText"/>
        <w:rPr>
          <w:rFonts w:asciiTheme="minorHAnsi" w:hAnsiTheme="minorHAnsi"/>
        </w:rPr>
      </w:pPr>
      <w:r>
        <w:rPr>
          <w:rStyle w:val="CommentReference"/>
        </w:rPr>
        <w:annotationRef/>
      </w:r>
      <w:r>
        <w:rPr>
          <w:rFonts w:asciiTheme="minorHAnsi" w:hAnsiTheme="minorHAnsi"/>
        </w:rPr>
        <w:t xml:space="preserve">Visually cute – she can sink back into the snow where we barely see her </w:t>
      </w:r>
    </w:p>
  </w:comment>
  <w:comment w:id="123" w:author="Sara Sweetman" w:date="2018-12-10T14:02:00Z" w:initials="">
    <w:p w14:paraId="243FE8C1" w14:textId="77777777" w:rsidR="007513F5" w:rsidRDefault="00F44B7E">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We don't want to show " giving up" or an "I can't" do it attitude here.  Maybe she is making progress but just so slowly that when Sally asks them to make a fort they are glad to change the plan.</w:t>
      </w:r>
    </w:p>
  </w:comment>
  <w:comment w:id="127" w:author="Jorge Cham" w:date="2018-12-10T12:04:00Z" w:initials="JC">
    <w:p w14:paraId="64D28C32" w14:textId="77777777" w:rsidR="002D1BC0" w:rsidRDefault="002D1BC0">
      <w:pPr>
        <w:pStyle w:val="CommentText"/>
      </w:pPr>
      <w:r>
        <w:rPr>
          <w:rStyle w:val="CommentReference"/>
        </w:rPr>
        <w:annotationRef/>
      </w:r>
      <w:r>
        <w:t>I’m not sure we need this whole bit with Sally Beaver.  I think we’ve already sold that her bulky gear is a problem.</w:t>
      </w:r>
    </w:p>
  </w:comment>
  <w:comment w:id="131" w:author="Natalie Engel" w:date="2018-12-12T17:36:00Z" w:initials="NE">
    <w:p w14:paraId="775A98E3" w14:textId="50EC654A" w:rsidR="00C1191C" w:rsidRDefault="00C1191C">
      <w:pPr>
        <w:pStyle w:val="CommentText"/>
      </w:pPr>
      <w:r>
        <w:rPr>
          <w:rStyle w:val="CommentReference"/>
        </w:rPr>
        <w:annotationRef/>
      </w:r>
      <w:r>
        <w:t xml:space="preserve">We’re fine with this, </w:t>
      </w:r>
      <w:proofErr w:type="gramStart"/>
      <w:r>
        <w:t>as long as</w:t>
      </w:r>
      <w:proofErr w:type="gramEnd"/>
      <w:r>
        <w:t xml:space="preserve"> it’s clear that it’s the coat that’s really the problem – and that it’s not a body-size issue, otherwise.</w:t>
      </w:r>
    </w:p>
  </w:comment>
  <w:comment w:id="133" w:author="Kevin Micallef" w:date="2018-12-07T12:47:00Z" w:initials="KM">
    <w:p w14:paraId="0896B4B9" w14:textId="77777777" w:rsidR="00223D28" w:rsidRPr="00223D28" w:rsidRDefault="00223D28">
      <w:pPr>
        <w:pStyle w:val="CommentText"/>
        <w:rPr>
          <w:rFonts w:asciiTheme="minorHAnsi" w:hAnsiTheme="minorHAnsi"/>
        </w:rPr>
      </w:pPr>
      <w:r>
        <w:rPr>
          <w:rStyle w:val="CommentReference"/>
        </w:rPr>
        <w:annotationRef/>
      </w:r>
      <w:r w:rsidRPr="00223D28">
        <w:rPr>
          <w:rFonts w:asciiTheme="minorHAnsi" w:hAnsiTheme="minorHAnsi"/>
        </w:rPr>
        <w:t>Ari</w:t>
      </w:r>
      <w:r>
        <w:rPr>
          <w:rFonts w:asciiTheme="minorHAnsi" w:hAnsiTheme="minorHAnsi"/>
        </w:rPr>
        <w:t xml:space="preserve"> wasn’t helping with the fort – we can have him slide in </w:t>
      </w:r>
      <w:r w:rsidR="008D7212">
        <w:rPr>
          <w:rFonts w:asciiTheme="minorHAnsi" w:hAnsiTheme="minorHAnsi"/>
        </w:rPr>
        <w:t xml:space="preserve">on his saucer – seeing that Hazel is stuck and helps out </w:t>
      </w:r>
    </w:p>
  </w:comment>
  <w:comment w:id="138" w:author="Anne Lund" w:date="2018-12-12T16:29:00Z" w:initials="AL">
    <w:p w14:paraId="45A7C194" w14:textId="03C08698" w:rsidR="009F4F8E" w:rsidRDefault="009F4F8E">
      <w:pPr>
        <w:pStyle w:val="CommentText"/>
      </w:pPr>
      <w:r>
        <w:rPr>
          <w:rStyle w:val="CommentReference"/>
        </w:rPr>
        <w:annotationRef/>
      </w:r>
      <w:r>
        <w:t xml:space="preserve">Does this mean we would actually see a lightbulb over her head or is this just figuratively </w:t>
      </w:r>
      <w:proofErr w:type="gramStart"/>
      <w:r>
        <w:t>speaking.</w:t>
      </w:r>
      <w:proofErr w:type="gramEnd"/>
      <w:r>
        <w:t xml:space="preserve">  Wondering what types of conventions you are thinking about for the show.</w:t>
      </w:r>
    </w:p>
  </w:comment>
  <w:comment w:id="142" w:author="Jorge Cham" w:date="2018-12-10T12:07:00Z" w:initials="JC">
    <w:p w14:paraId="5D40BE78" w14:textId="77777777" w:rsidR="00A9659E" w:rsidRDefault="00A9659E">
      <w:pPr>
        <w:pStyle w:val="CommentText"/>
      </w:pPr>
      <w:r>
        <w:rPr>
          <w:rStyle w:val="CommentReference"/>
        </w:rPr>
        <w:annotationRef/>
      </w:r>
      <w:r>
        <w:t>I think we want to show Hazel initially having fun with her new freedom of movement, but then eventually feeling cold.  The thing we want to communicate is that yes, it IS less convenient to wear the right winter gear, but that you need it to stay warm. Let’s show her joining in the fun with the rest of the kids for a bit, before the shivers set in.</w:t>
      </w:r>
    </w:p>
  </w:comment>
  <w:comment w:id="144" w:author="Kevin Micallef" w:date="2018-12-07T12:51:00Z" w:initials="KM">
    <w:p w14:paraId="5134CA09" w14:textId="77777777" w:rsidR="008D7212" w:rsidRPr="008D7212" w:rsidRDefault="008D7212">
      <w:pPr>
        <w:pStyle w:val="CommentText"/>
        <w:rPr>
          <w:rFonts w:asciiTheme="minorHAnsi" w:hAnsiTheme="minorHAnsi"/>
        </w:rPr>
      </w:pPr>
      <w:r>
        <w:rPr>
          <w:rStyle w:val="CommentReference"/>
        </w:rPr>
        <w:annotationRef/>
      </w:r>
      <w:r w:rsidRPr="008D7212">
        <w:rPr>
          <w:rFonts w:asciiTheme="minorHAnsi" w:hAnsiTheme="minorHAnsi"/>
        </w:rPr>
        <w:t xml:space="preserve">Will </w:t>
      </w:r>
      <w:r>
        <w:rPr>
          <w:rFonts w:asciiTheme="minorHAnsi" w:hAnsiTheme="minorHAnsi"/>
        </w:rPr>
        <w:t xml:space="preserve">pre-schooler </w:t>
      </w:r>
      <w:r w:rsidRPr="008D7212">
        <w:rPr>
          <w:rFonts w:asciiTheme="minorHAnsi" w:hAnsiTheme="minorHAnsi"/>
        </w:rPr>
        <w:t>understand this – maybe its “t-t-t-thank-y-y-</w:t>
      </w:r>
      <w:proofErr w:type="spellStart"/>
      <w:r w:rsidRPr="008D7212">
        <w:rPr>
          <w:rFonts w:asciiTheme="minorHAnsi" w:hAnsiTheme="minorHAnsi"/>
        </w:rPr>
        <w:t>ou</w:t>
      </w:r>
      <w:proofErr w:type="spellEnd"/>
      <w:r w:rsidRPr="008D7212">
        <w:rPr>
          <w:rFonts w:asciiTheme="minorHAnsi" w:hAnsiTheme="minorHAnsi"/>
        </w:rPr>
        <w:t>”</w:t>
      </w:r>
    </w:p>
  </w:comment>
  <w:comment w:id="146" w:author="S C" w:date="2018-12-07T11:55:00Z" w:initials="SC">
    <w:p w14:paraId="7DD8B3E6" w14:textId="77777777" w:rsidR="00F57034" w:rsidRDefault="00F57034">
      <w:pPr>
        <w:pStyle w:val="CommentText"/>
      </w:pPr>
      <w:r>
        <w:rPr>
          <w:rStyle w:val="CommentReference"/>
        </w:rPr>
        <w:annotationRef/>
      </w:r>
      <w:r>
        <w:t>Nice way to connect the outside play and inside warm drinks.</w:t>
      </w:r>
    </w:p>
    <w:p w14:paraId="7D7A7B9B" w14:textId="77777777" w:rsidR="00F57034" w:rsidRDefault="00F57034">
      <w:pPr>
        <w:pStyle w:val="CommentText"/>
      </w:pPr>
    </w:p>
  </w:comment>
  <w:comment w:id="149" w:author="S C" w:date="2018-12-07T11:55:00Z" w:initials="SC">
    <w:p w14:paraId="0FCACDBC" w14:textId="77777777" w:rsidR="00F57034" w:rsidRDefault="00F57034">
      <w:pPr>
        <w:pStyle w:val="CommentText"/>
      </w:pPr>
      <w:r>
        <w:rPr>
          <w:rStyle w:val="CommentReference"/>
        </w:rPr>
        <w:annotationRef/>
      </w:r>
      <w:r>
        <w:t>Maybe “needed a jacket to stay warm in the snow”</w:t>
      </w:r>
    </w:p>
  </w:comment>
  <w:comment w:id="151" w:author="Kevin Micallef" w:date="2018-12-07T12:53:00Z" w:initials="KM">
    <w:p w14:paraId="1EC53DAE" w14:textId="77777777" w:rsidR="008D7212" w:rsidRPr="008D7212" w:rsidRDefault="008D7212">
      <w:pPr>
        <w:pStyle w:val="CommentText"/>
        <w:rPr>
          <w:rFonts w:asciiTheme="minorHAnsi" w:hAnsiTheme="minorHAnsi"/>
        </w:rPr>
      </w:pPr>
      <w:r>
        <w:rPr>
          <w:rStyle w:val="CommentReference"/>
        </w:rPr>
        <w:annotationRef/>
      </w:r>
      <w:r w:rsidRPr="008D7212">
        <w:rPr>
          <w:rFonts w:asciiTheme="minorHAnsi" w:hAnsiTheme="minorHAnsi"/>
        </w:rPr>
        <w:t>Sally only wore mittens and earmuffs (according to the description above</w:t>
      </w:r>
      <w:r>
        <w:rPr>
          <w:rFonts w:asciiTheme="minorHAnsi" w:hAnsiTheme="minorHAnsi"/>
        </w:rPr>
        <w:t xml:space="preserve"> - </w:t>
      </w:r>
      <w:r w:rsidRPr="005C4750">
        <w:rPr>
          <w:rFonts w:ascii="Courier New" w:hAnsi="Courier New" w:cs="Courier New"/>
        </w:rPr>
        <w:t>S</w:t>
      </w:r>
      <w:r w:rsidRPr="005C4750">
        <w:rPr>
          <w:rFonts w:ascii="Courier New" w:hAnsi="Courier New" w:cs="Courier New"/>
          <w:caps/>
        </w:rPr>
        <w:t>ally Beaver</w:t>
      </w:r>
      <w:r w:rsidRPr="005C4750">
        <w:rPr>
          <w:rFonts w:ascii="Courier New" w:hAnsi="Courier New" w:cs="Courier New"/>
        </w:rPr>
        <w:t xml:space="preserve"> (in earmuffs and mittens)</w:t>
      </w:r>
      <w:r w:rsidRPr="008D7212">
        <w:rPr>
          <w:rFonts w:asciiTheme="minorHAnsi" w:hAnsiTheme="minorHAnsi"/>
        </w:rPr>
        <w:t xml:space="preserve">) </w:t>
      </w:r>
      <w:r>
        <w:rPr>
          <w:rFonts w:asciiTheme="minorHAnsi" w:hAnsiTheme="minorHAnsi"/>
        </w:rPr>
        <w:t xml:space="preserve">– and Ari can have a scarf and hat </w:t>
      </w:r>
    </w:p>
  </w:comment>
  <w:comment w:id="152" w:author="Sara Sweetman" w:date="2018-12-10T14:04:00Z" w:initials="">
    <w:p w14:paraId="04337CDB" w14:textId="77777777" w:rsidR="007513F5" w:rsidRDefault="00F44B7E">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 think no jacket would make more impact.  Light jacket verses heavy jacket is lost on this age.</w:t>
      </w:r>
    </w:p>
  </w:comment>
  <w:comment w:id="150" w:author="Jorge Cham" w:date="2018-12-10T12:14:00Z" w:initials="JC">
    <w:p w14:paraId="0CAD3635" w14:textId="77777777" w:rsidR="00A9659E" w:rsidRDefault="00A9659E">
      <w:pPr>
        <w:pStyle w:val="CommentText"/>
      </w:pPr>
      <w:r>
        <w:rPr>
          <w:rStyle w:val="CommentReference"/>
        </w:rPr>
        <w:annotationRef/>
      </w:r>
      <w:r>
        <w:t xml:space="preserve"> I think the back and forth we had in the premise worked better here, where we had Hazel and Elinor talk about the kids that had thick coats like Hazel, and the kids that didn’t seem to need them. It also works better for them to be at the window making these observations, rather than abstractly.  The visual of Hazel looking out the window </w:t>
      </w:r>
      <w:r w:rsidR="0056003B">
        <w:t xml:space="preserve">at the kids playing and </w:t>
      </w:r>
      <w:r>
        <w:t>wishing she was outside captures the gist of the episode.</w:t>
      </w:r>
    </w:p>
  </w:comment>
  <w:comment w:id="158" w:author="Kevin Micallef" w:date="2018-12-07T13:03:00Z" w:initials="KM">
    <w:p w14:paraId="2195C955" w14:textId="77777777" w:rsidR="00B10EA5" w:rsidRPr="00B10EA5" w:rsidRDefault="00B10EA5">
      <w:pPr>
        <w:pStyle w:val="CommentText"/>
        <w:rPr>
          <w:rFonts w:asciiTheme="minorHAnsi" w:hAnsiTheme="minorHAnsi"/>
        </w:rPr>
      </w:pPr>
      <w:r>
        <w:rPr>
          <w:rStyle w:val="CommentReference"/>
        </w:rPr>
        <w:annotationRef/>
      </w:r>
      <w:proofErr w:type="gramStart"/>
      <w:r w:rsidRPr="00B10EA5">
        <w:rPr>
          <w:rFonts w:asciiTheme="minorHAnsi" w:hAnsiTheme="minorHAnsi"/>
        </w:rPr>
        <w:t>So</w:t>
      </w:r>
      <w:proofErr w:type="gramEnd"/>
      <w:r w:rsidRPr="00B10EA5">
        <w:rPr>
          <w:rFonts w:asciiTheme="minorHAnsi" w:hAnsiTheme="minorHAnsi"/>
        </w:rPr>
        <w:t xml:space="preserve"> I assume they’d be at the top of a hill and start to slide down as they pass other kids and observing what they’re wearing</w:t>
      </w:r>
      <w:r>
        <w:rPr>
          <w:rFonts w:asciiTheme="minorHAnsi" w:hAnsiTheme="minorHAnsi"/>
        </w:rPr>
        <w:t>.</w:t>
      </w:r>
    </w:p>
  </w:comment>
  <w:comment w:id="155" w:author="Jorge Cham" w:date="2018-12-10T12:16:00Z" w:initials="JC">
    <w:p w14:paraId="0A5979DB" w14:textId="77777777" w:rsidR="0056003B" w:rsidRDefault="0056003B">
      <w:pPr>
        <w:pStyle w:val="CommentText"/>
      </w:pPr>
      <w:r>
        <w:rPr>
          <w:rStyle w:val="CommentReference"/>
        </w:rPr>
        <w:annotationRef/>
      </w:r>
      <w:r>
        <w:t xml:space="preserve">This might be a better spot for the song. The </w:t>
      </w:r>
      <w:proofErr w:type="gramStart"/>
      <w:r>
        <w:t>song  could</w:t>
      </w:r>
      <w:proofErr w:type="gramEnd"/>
      <w:r>
        <w:t xml:space="preserve"> still be about having fun in the snow, but the action shows Elinor and Ari observing what the kids are wearing.</w:t>
      </w:r>
    </w:p>
  </w:comment>
  <w:comment w:id="159" w:author="Sara Sweetman" w:date="2018-12-10T14:06:00Z" w:initials="">
    <w:p w14:paraId="25A46DF9" w14:textId="77777777" w:rsidR="007513F5" w:rsidRDefault="00F44B7E">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This is great.  It would be good for the characters to list three friends they see that don't have coats and three friends that do and </w:t>
      </w:r>
      <w:proofErr w:type="gramStart"/>
      <w:r>
        <w:rPr>
          <w:rFonts w:ascii="Arial" w:eastAsia="Arial" w:hAnsi="Arial" w:cs="Arial"/>
          <w:color w:val="000000"/>
          <w:sz w:val="22"/>
          <w:szCs w:val="22"/>
        </w:rPr>
        <w:t>ask</w:t>
      </w:r>
      <w:proofErr w:type="gramEnd"/>
      <w:r>
        <w:rPr>
          <w:rFonts w:ascii="Arial" w:eastAsia="Arial" w:hAnsi="Arial" w:cs="Arial"/>
          <w:color w:val="000000"/>
          <w:sz w:val="22"/>
          <w:szCs w:val="22"/>
        </w:rPr>
        <w:t xml:space="preserve"> "What do the they all have in common?"  This way the viewers at home have a second to look for the pattern and think along with Elinor and her friends.</w:t>
      </w:r>
    </w:p>
  </w:comment>
  <w:comment w:id="160" w:author="Sara Sweetman" w:date="2018-12-10T14:06:00Z" w:initials="">
    <w:p w14:paraId="301BB1C4" w14:textId="77777777" w:rsidR="007513F5" w:rsidRDefault="00F44B7E">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viewers at home will enjoy being one step ahead of the characters on screen.</w:t>
      </w:r>
    </w:p>
  </w:comment>
  <w:comment w:id="165" w:author="Kevin Micallef" w:date="2018-12-07T12:56:00Z" w:initials="KM">
    <w:p w14:paraId="00273522" w14:textId="77777777" w:rsidR="008D7212" w:rsidRPr="005C4750" w:rsidRDefault="008D7212" w:rsidP="008D7212">
      <w:pPr>
        <w:pStyle w:val="ACTION"/>
        <w:widowControl/>
        <w:spacing w:line="180" w:lineRule="atLeast"/>
        <w:ind w:right="1440"/>
        <w:rPr>
          <w:rFonts w:ascii="Courier New" w:hAnsi="Courier New" w:cs="Courier New"/>
        </w:rPr>
      </w:pPr>
      <w:r>
        <w:rPr>
          <w:rStyle w:val="CommentReference"/>
        </w:rPr>
        <w:annotationRef/>
      </w:r>
      <w:r w:rsidRPr="008D7212">
        <w:rPr>
          <w:rFonts w:asciiTheme="minorHAnsi" w:hAnsiTheme="minorHAnsi"/>
        </w:rPr>
        <w:t xml:space="preserve">As per descriptions above – None of these characters are wearing light jackets - </w:t>
      </w:r>
      <w:r w:rsidRPr="005C4750">
        <w:rPr>
          <w:rFonts w:ascii="Courier New" w:hAnsi="Courier New" w:cs="Courier New"/>
        </w:rPr>
        <w:t>S</w:t>
      </w:r>
      <w:r w:rsidRPr="005C4750">
        <w:rPr>
          <w:rFonts w:ascii="Courier New" w:hAnsi="Courier New" w:cs="Courier New"/>
          <w:caps/>
        </w:rPr>
        <w:t>ally Beaver</w:t>
      </w:r>
      <w:r w:rsidRPr="005C4750">
        <w:rPr>
          <w:rFonts w:ascii="Courier New" w:hAnsi="Courier New" w:cs="Courier New"/>
        </w:rPr>
        <w:t xml:space="preserve"> (in earmuffs and mittens) </w:t>
      </w:r>
    </w:p>
    <w:p w14:paraId="7B2E1CA2" w14:textId="77777777" w:rsidR="008D7212" w:rsidRPr="005C4750" w:rsidRDefault="008D7212" w:rsidP="008D7212">
      <w:pPr>
        <w:pStyle w:val="ACTION"/>
        <w:widowControl/>
        <w:spacing w:line="180" w:lineRule="atLeast"/>
        <w:ind w:right="1440"/>
        <w:rPr>
          <w:rFonts w:ascii="Courier New" w:hAnsi="Courier New" w:cs="Courier New"/>
        </w:rPr>
      </w:pPr>
      <w:r w:rsidRPr="005C4750">
        <w:rPr>
          <w:rFonts w:ascii="Courier New" w:hAnsi="Courier New" w:cs="Courier New"/>
          <w:caps/>
        </w:rPr>
        <w:t>The Goat Twins</w:t>
      </w:r>
      <w:r w:rsidRPr="005C4750">
        <w:rPr>
          <w:rFonts w:ascii="Courier New" w:hAnsi="Courier New" w:cs="Courier New"/>
        </w:rPr>
        <w:t xml:space="preserve"> (wearing only scarves).</w:t>
      </w:r>
    </w:p>
    <w:p w14:paraId="330D7767" w14:textId="77777777" w:rsidR="008D7212" w:rsidRPr="008D7212" w:rsidRDefault="008D7212" w:rsidP="008D7212">
      <w:pPr>
        <w:pStyle w:val="CommentText"/>
        <w:rPr>
          <w:rFonts w:asciiTheme="minorHAnsi" w:hAnsiTheme="minorHAnsi"/>
        </w:rPr>
      </w:pPr>
      <w:r>
        <w:rPr>
          <w:rFonts w:ascii="Courier New" w:hAnsi="Courier New" w:cs="Courier New"/>
        </w:rPr>
        <w:t xml:space="preserve">     </w:t>
      </w:r>
      <w:r w:rsidRPr="005C4750">
        <w:rPr>
          <w:rFonts w:ascii="Courier New" w:hAnsi="Courier New" w:cs="Courier New"/>
        </w:rPr>
        <w:t xml:space="preserve">JAVIER MOOSE (in just a scarf) </w:t>
      </w:r>
    </w:p>
  </w:comment>
  <w:comment w:id="167" w:author="S C" w:date="2018-12-07T11:56:00Z" w:initials="SC">
    <w:p w14:paraId="363D6B88" w14:textId="77777777" w:rsidR="00F57034" w:rsidRDefault="00F57034">
      <w:pPr>
        <w:pStyle w:val="CommentText"/>
      </w:pPr>
      <w:r>
        <w:rPr>
          <w:rStyle w:val="CommentReference"/>
        </w:rPr>
        <w:annotationRef/>
      </w:r>
      <w:r>
        <w:t>Love the opportunities for visual humor here.</w:t>
      </w:r>
    </w:p>
  </w:comment>
  <w:comment w:id="173" w:author="Kevin Micallef" w:date="2018-12-07T13:08:00Z" w:initials="KM">
    <w:p w14:paraId="294227A1" w14:textId="77777777" w:rsidR="002536C1" w:rsidRPr="002536C1" w:rsidRDefault="002536C1">
      <w:pPr>
        <w:pStyle w:val="CommentText"/>
        <w:rPr>
          <w:rFonts w:asciiTheme="minorHAnsi" w:hAnsiTheme="minorHAnsi"/>
        </w:rPr>
      </w:pPr>
      <w:r>
        <w:rPr>
          <w:rStyle w:val="CommentReference"/>
        </w:rPr>
        <w:annotationRef/>
      </w:r>
      <w:r w:rsidRPr="002536C1">
        <w:rPr>
          <w:rFonts w:asciiTheme="minorHAnsi" w:hAnsiTheme="minorHAnsi"/>
        </w:rPr>
        <w:t xml:space="preserve">A cute scene </w:t>
      </w:r>
    </w:p>
  </w:comment>
  <w:comment w:id="185" w:author="Anne Lund" w:date="2018-12-12T16:33:00Z" w:initials="AL">
    <w:p w14:paraId="0BF83104" w14:textId="4EADAD85" w:rsidR="009F4F8E" w:rsidRDefault="009F4F8E">
      <w:pPr>
        <w:pStyle w:val="CommentText"/>
      </w:pPr>
      <w:r>
        <w:rPr>
          <w:rStyle w:val="CommentReference"/>
        </w:rPr>
        <w:annotationRef/>
      </w:r>
      <w:r>
        <w:t xml:space="preserve">If you do a </w:t>
      </w:r>
      <w:proofErr w:type="gramStart"/>
      <w:r>
        <w:t>close up</w:t>
      </w:r>
      <w:proofErr w:type="gramEnd"/>
      <w:r>
        <w:t xml:space="preserve">, I’m thinking we should still see hair on Hazel – elephants, as mammals do have some hair but not “fur” like the others. </w:t>
      </w:r>
    </w:p>
  </w:comment>
  <w:comment w:id="199" w:author="Jorge Cham" w:date="2018-12-10T12:20:00Z" w:initials="JC">
    <w:p w14:paraId="137D09D1" w14:textId="77777777" w:rsidR="0056003B" w:rsidRDefault="0056003B">
      <w:pPr>
        <w:pStyle w:val="CommentText"/>
      </w:pPr>
      <w:r>
        <w:rPr>
          <w:rStyle w:val="CommentReference"/>
        </w:rPr>
        <w:annotationRef/>
      </w:r>
      <w:r>
        <w:t>Let’s try to add the mom saying that Hazel’s family comes from a warm place, so animals from there don’t need as much fur to stay warm.</w:t>
      </w:r>
    </w:p>
  </w:comment>
  <w:comment w:id="201" w:author="Kevin Micallef" w:date="2018-12-07T13:11:00Z" w:initials="KM">
    <w:p w14:paraId="565B8695" w14:textId="77777777" w:rsidR="002536C1" w:rsidRDefault="002536C1">
      <w:pPr>
        <w:pStyle w:val="CommentText"/>
        <w:rPr>
          <w:rFonts w:asciiTheme="minorHAnsi" w:hAnsiTheme="minorHAnsi"/>
        </w:rPr>
      </w:pPr>
      <w:r>
        <w:rPr>
          <w:rStyle w:val="CommentReference"/>
        </w:rPr>
        <w:annotationRef/>
      </w:r>
      <w:r w:rsidRPr="002536C1">
        <w:rPr>
          <w:rFonts w:asciiTheme="minorHAnsi" w:hAnsiTheme="minorHAnsi"/>
        </w:rPr>
        <w:t xml:space="preserve">Very cute! We haven’t heard her use her trunk yet! </w:t>
      </w:r>
    </w:p>
    <w:p w14:paraId="1046D7B3" w14:textId="77777777" w:rsidR="002536C1" w:rsidRPr="002536C1" w:rsidRDefault="002536C1">
      <w:pPr>
        <w:pStyle w:val="CommentText"/>
        <w:rPr>
          <w:rFonts w:asciiTheme="minorHAnsi" w:hAnsiTheme="minorHAnsi"/>
        </w:rPr>
      </w:pPr>
      <w:r>
        <w:rPr>
          <w:rFonts w:asciiTheme="minorHAnsi" w:hAnsiTheme="minorHAnsi"/>
        </w:rPr>
        <w:t xml:space="preserve">Maybe he then </w:t>
      </w:r>
      <w:proofErr w:type="gramStart"/>
      <w:r>
        <w:rPr>
          <w:rFonts w:asciiTheme="minorHAnsi" w:hAnsiTheme="minorHAnsi"/>
        </w:rPr>
        <w:t>says</w:t>
      </w:r>
      <w:proofErr w:type="gramEnd"/>
      <w:r>
        <w:rPr>
          <w:rFonts w:asciiTheme="minorHAnsi" w:hAnsiTheme="minorHAnsi"/>
        </w:rPr>
        <w:t xml:space="preserve"> ‘The only sound I can make like that is…” and he can make a ridiculous attempt. Then a Silent beat. “</w:t>
      </w:r>
      <w:proofErr w:type="spellStart"/>
      <w:r>
        <w:rPr>
          <w:rFonts w:asciiTheme="minorHAnsi" w:hAnsiTheme="minorHAnsi"/>
        </w:rPr>
        <w:t>ya</w:t>
      </w:r>
      <w:proofErr w:type="spellEnd"/>
      <w:r>
        <w:rPr>
          <w:rFonts w:asciiTheme="minorHAnsi" w:hAnsiTheme="minorHAnsi"/>
        </w:rPr>
        <w:t xml:space="preserve">, its not even close’ </w:t>
      </w:r>
    </w:p>
  </w:comment>
  <w:comment w:id="202" w:author="S C" w:date="2018-12-07T11:59:00Z" w:initials="SC">
    <w:p w14:paraId="08CDB224" w14:textId="77777777" w:rsidR="00F57034" w:rsidRDefault="00F57034">
      <w:pPr>
        <w:pStyle w:val="CommentText"/>
      </w:pPr>
      <w:r>
        <w:rPr>
          <w:rStyle w:val="CommentReference"/>
        </w:rPr>
        <w:annotationRef/>
      </w:r>
      <w:r>
        <w:t>Great positivity</w:t>
      </w:r>
    </w:p>
    <w:p w14:paraId="5637C6D3" w14:textId="77777777" w:rsidR="00F57034" w:rsidRDefault="00F57034">
      <w:pPr>
        <w:pStyle w:val="CommentText"/>
      </w:pPr>
    </w:p>
  </w:comment>
  <w:comment w:id="208" w:author="Sara Sweetman" w:date="2018-12-10T14:10:00Z" w:initials="">
    <w:p w14:paraId="2DDEB823" w14:textId="77777777" w:rsidR="007513F5" w:rsidRDefault="00F44B7E">
      <w:pPr>
        <w:pBdr>
          <w:top w:val="nil"/>
          <w:left w:val="nil"/>
          <w:bottom w:val="nil"/>
          <w:right w:val="nil"/>
          <w:between w:val="nil"/>
        </w:pBdr>
        <w:rPr>
          <w:rFonts w:ascii="Arial" w:eastAsia="Arial" w:hAnsi="Arial" w:cs="Arial"/>
          <w:color w:val="000000"/>
          <w:sz w:val="22"/>
          <w:szCs w:val="22"/>
        </w:rPr>
      </w:pPr>
      <w:proofErr w:type="gramStart"/>
      <w:r>
        <w:rPr>
          <w:rFonts w:ascii="Arial" w:eastAsia="Arial" w:hAnsi="Arial" w:cs="Arial"/>
          <w:color w:val="000000"/>
          <w:sz w:val="22"/>
          <w:szCs w:val="22"/>
        </w:rPr>
        <w:t>..</w:t>
      </w:r>
      <w:proofErr w:type="gramEnd"/>
      <w:r>
        <w:rPr>
          <w:rFonts w:ascii="Arial" w:eastAsia="Arial" w:hAnsi="Arial" w:cs="Arial"/>
          <w:color w:val="000000"/>
          <w:sz w:val="22"/>
          <w:szCs w:val="22"/>
        </w:rPr>
        <w:t>common misconception of preschoolers (and adults).  Clothing itself doesn't make heat just holds our body heat inside...since snowmen are not warm the clothing will not make it melt.  I don't think the episode needs to teach this but let's have a different reason for returning the clothing.</w:t>
      </w:r>
    </w:p>
  </w:comment>
  <w:comment w:id="210" w:author="Anne Lund" w:date="2018-12-12T16:34:00Z" w:initials="AL">
    <w:p w14:paraId="77E6B828" w14:textId="022C99CB" w:rsidR="009F4F8E" w:rsidRDefault="009F4F8E">
      <w:pPr>
        <w:pStyle w:val="CommentText"/>
      </w:pPr>
      <w:r>
        <w:rPr>
          <w:rStyle w:val="CommentReference"/>
        </w:rPr>
        <w:annotationRef/>
      </w:r>
      <w:r>
        <w:t>Cute! (will we see this?)</w:t>
      </w:r>
    </w:p>
  </w:comment>
  <w:comment w:id="209" w:author="Kevin Micallef" w:date="2018-12-07T13:14:00Z" w:initials="KM">
    <w:p w14:paraId="0B244023" w14:textId="77777777" w:rsidR="002536C1" w:rsidRPr="002536C1" w:rsidRDefault="002536C1">
      <w:pPr>
        <w:pStyle w:val="CommentText"/>
        <w:rPr>
          <w:rFonts w:asciiTheme="minorHAnsi" w:hAnsiTheme="minorHAnsi"/>
        </w:rPr>
      </w:pPr>
      <w:r>
        <w:rPr>
          <w:rStyle w:val="CommentReference"/>
        </w:rPr>
        <w:annotationRef/>
      </w:r>
      <w:r w:rsidRPr="002536C1">
        <w:rPr>
          <w:rFonts w:asciiTheme="minorHAnsi" w:hAnsiTheme="minorHAnsi"/>
        </w:rPr>
        <w:t xml:space="preserve">Nice confirmation beat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945ACAD" w15:done="0"/>
  <w15:commentEx w15:paraId="4342EBD8" w15:done="0"/>
  <w15:commentEx w15:paraId="44F89D7E" w15:done="0"/>
  <w15:commentEx w15:paraId="3E918FD8" w15:done="0"/>
  <w15:commentEx w15:paraId="15F411CE" w15:done="0"/>
  <w15:commentEx w15:paraId="4ACFA412" w15:done="0"/>
  <w15:commentEx w15:paraId="26203E55" w15:done="0"/>
  <w15:commentEx w15:paraId="2459E3DB" w15:done="0"/>
  <w15:commentEx w15:paraId="479D94A4" w15:done="0"/>
  <w15:commentEx w15:paraId="4C28C7BA" w15:done="0"/>
  <w15:commentEx w15:paraId="2690411B" w15:done="0"/>
  <w15:commentEx w15:paraId="580F573D" w15:done="0"/>
  <w15:commentEx w15:paraId="5F92933A" w15:done="0"/>
  <w15:commentEx w15:paraId="589E18FC" w15:done="0"/>
  <w15:commentEx w15:paraId="5A76B753" w15:done="0"/>
  <w15:commentEx w15:paraId="6D6E8911" w15:done="0"/>
  <w15:commentEx w15:paraId="6F08FBCC" w15:done="0"/>
  <w15:commentEx w15:paraId="7AD13AEB" w15:done="0"/>
  <w15:commentEx w15:paraId="4EA48CD6" w15:done="0"/>
  <w15:commentEx w15:paraId="788815FE" w15:done="0"/>
  <w15:commentEx w15:paraId="0C996C4A" w15:done="0"/>
  <w15:commentEx w15:paraId="42662C68" w15:done="0"/>
  <w15:commentEx w15:paraId="5B13FC90" w15:done="0"/>
  <w15:commentEx w15:paraId="1BCCE586" w15:done="0"/>
  <w15:commentEx w15:paraId="1E8DFFAD" w15:done="0"/>
  <w15:commentEx w15:paraId="34819B06" w15:done="0"/>
  <w15:commentEx w15:paraId="402550B6" w15:done="0"/>
  <w15:commentEx w15:paraId="29CF99DF" w15:done="0"/>
  <w15:commentEx w15:paraId="13178AC6" w15:done="0"/>
  <w15:commentEx w15:paraId="09338B26" w15:paraIdParent="13178AC6" w15:done="0"/>
  <w15:commentEx w15:paraId="2A28B551" w15:done="0"/>
  <w15:commentEx w15:paraId="5B1F2A92" w15:done="0"/>
  <w15:commentEx w15:paraId="06939F5B" w15:done="0"/>
  <w15:commentEx w15:paraId="243FE8C1" w15:done="0"/>
  <w15:commentEx w15:paraId="64D28C32" w15:done="0"/>
  <w15:commentEx w15:paraId="775A98E3" w15:done="0"/>
  <w15:commentEx w15:paraId="0896B4B9" w15:done="0"/>
  <w15:commentEx w15:paraId="45A7C194" w15:done="0"/>
  <w15:commentEx w15:paraId="5D40BE78" w15:done="0"/>
  <w15:commentEx w15:paraId="5134CA09" w15:done="0"/>
  <w15:commentEx w15:paraId="7D7A7B9B" w15:done="0"/>
  <w15:commentEx w15:paraId="0FCACDBC" w15:done="0"/>
  <w15:commentEx w15:paraId="1EC53DAE" w15:done="0"/>
  <w15:commentEx w15:paraId="04337CDB" w15:done="0"/>
  <w15:commentEx w15:paraId="0CAD3635" w15:done="0"/>
  <w15:commentEx w15:paraId="2195C955" w15:done="0"/>
  <w15:commentEx w15:paraId="0A5979DB" w15:done="0"/>
  <w15:commentEx w15:paraId="25A46DF9" w15:done="0"/>
  <w15:commentEx w15:paraId="301BB1C4" w15:done="0"/>
  <w15:commentEx w15:paraId="330D7767" w15:done="0"/>
  <w15:commentEx w15:paraId="363D6B88" w15:done="0"/>
  <w15:commentEx w15:paraId="294227A1" w15:done="0"/>
  <w15:commentEx w15:paraId="0BF83104" w15:done="0"/>
  <w15:commentEx w15:paraId="137D09D1" w15:done="0"/>
  <w15:commentEx w15:paraId="1046D7B3" w15:done="0"/>
  <w15:commentEx w15:paraId="5637C6D3" w15:done="0"/>
  <w15:commentEx w15:paraId="2DDEB823" w15:done="0"/>
  <w15:commentEx w15:paraId="77E6B828" w15:done="0"/>
  <w15:commentEx w15:paraId="0B24402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945ACAD" w16cid:durableId="1FB4F21B"/>
  <w16cid:commentId w16cid:paraId="4342EBD8" w16cid:durableId="1FB4DD15"/>
  <w16cid:commentId w16cid:paraId="44F89D7E" w16cid:durableId="1FBCACB5"/>
  <w16cid:commentId w16cid:paraId="3E918FD8" w16cid:durableId="1FB8CBAD"/>
  <w16cid:commentId w16cid:paraId="15F411CE" w16cid:durableId="1FB8CD02"/>
  <w16cid:commentId w16cid:paraId="4ACFA412" w16cid:durableId="1FB8CBF8"/>
  <w16cid:commentId w16cid:paraId="26203E55" w16cid:durableId="1FB9104C"/>
  <w16cid:commentId w16cid:paraId="2459E3DB" w16cid:durableId="1FB9104D"/>
  <w16cid:commentId w16cid:paraId="479D94A4" w16cid:durableId="1FBCACB6"/>
  <w16cid:commentId w16cid:paraId="4C28C7BA" w16cid:durableId="1FBCACB7"/>
  <w16cid:commentId w16cid:paraId="2690411B" w16cid:durableId="1FB4DDD7"/>
  <w16cid:commentId w16cid:paraId="580F573D" w16cid:durableId="1FB8CBAE"/>
  <w16cid:commentId w16cid:paraId="5F92933A" w16cid:durableId="1FB9104E"/>
  <w16cid:commentId w16cid:paraId="589E18FC" w16cid:durableId="1FB4DEAE"/>
  <w16cid:commentId w16cid:paraId="5A76B753" w16cid:durableId="1FB8CBAF"/>
  <w16cid:commentId w16cid:paraId="6D6E8911" w16cid:durableId="1FB8CE67"/>
  <w16cid:commentId w16cid:paraId="6F08FBCC" w16cid:durableId="1FBCACB8"/>
  <w16cid:commentId w16cid:paraId="7AD13AEB" w16cid:durableId="1FB9104F"/>
  <w16cid:commentId w16cid:paraId="4EA48CD6" w16cid:durableId="1FB91050"/>
  <w16cid:commentId w16cid:paraId="788815FE" w16cid:durableId="1FBCACB9"/>
  <w16cid:commentId w16cid:paraId="0C996C4A" w16cid:durableId="1FBCACBA"/>
  <w16cid:commentId w16cid:paraId="42662C68" w16cid:durableId="1FB8DAB4"/>
  <w16cid:commentId w16cid:paraId="5B13FC90" w16cid:durableId="1FB8CBB0"/>
  <w16cid:commentId w16cid:paraId="1BCCE586" w16cid:durableId="1FB501AB"/>
  <w16cid:commentId w16cid:paraId="1E8DFFAD" w16cid:durableId="1FB8D00E"/>
  <w16cid:commentId w16cid:paraId="34819B06" w16cid:durableId="1FB4E1B9"/>
  <w16cid:commentId w16cid:paraId="402550B6" w16cid:durableId="1FBCACBB"/>
  <w16cid:commentId w16cid:paraId="29CF99DF" w16cid:durableId="1FB8D2EC"/>
  <w16cid:commentId w16cid:paraId="13178AC6" w16cid:durableId="1FB8CBB1"/>
  <w16cid:commentId w16cid:paraId="09338B26" w16cid:durableId="1FB8D436"/>
  <w16cid:commentId w16cid:paraId="2A28B551" w16cid:durableId="1FB8D33F"/>
  <w16cid:commentId w16cid:paraId="5B1F2A92" w16cid:durableId="1FB4E26C"/>
  <w16cid:commentId w16cid:paraId="06939F5B" w16cid:durableId="1FB4E327"/>
  <w16cid:commentId w16cid:paraId="243FE8C1" w16cid:durableId="1FB91051"/>
  <w16cid:commentId w16cid:paraId="64D28C32" w16cid:durableId="1FB8D4B5"/>
  <w16cid:commentId w16cid:paraId="775A98E3" w16cid:durableId="1FBCACBC"/>
  <w16cid:commentId w16cid:paraId="0896B4B9" w16cid:durableId="1FB4EA73"/>
  <w16cid:commentId w16cid:paraId="45A7C194" w16cid:durableId="1FBCACBD"/>
  <w16cid:commentId w16cid:paraId="5D40BE78" w16cid:durableId="1FB8D56D"/>
  <w16cid:commentId w16cid:paraId="5134CA09" w16cid:durableId="1FB4EB6B"/>
  <w16cid:commentId w16cid:paraId="7D7A7B9B" w16cid:durableId="1FB8CBB2"/>
  <w16cid:commentId w16cid:paraId="0FCACDBC" w16cid:durableId="1FB8CBB3"/>
  <w16cid:commentId w16cid:paraId="1EC53DAE" w16cid:durableId="1FB4EBD6"/>
  <w16cid:commentId w16cid:paraId="04337CDB" w16cid:durableId="1FB91052"/>
  <w16cid:commentId w16cid:paraId="0CAD3635" w16cid:durableId="1FB8D708"/>
  <w16cid:commentId w16cid:paraId="2195C955" w16cid:durableId="1FB4EE2B"/>
  <w16cid:commentId w16cid:paraId="0A5979DB" w16cid:durableId="1FB8D7B7"/>
  <w16cid:commentId w16cid:paraId="25A46DF9" w16cid:durableId="1FB91053"/>
  <w16cid:commentId w16cid:paraId="301BB1C4" w16cid:durableId="1FB91054"/>
  <w16cid:commentId w16cid:paraId="330D7767" w16cid:durableId="1FB4EC7E"/>
  <w16cid:commentId w16cid:paraId="363D6B88" w16cid:durableId="1FB8CBB4"/>
  <w16cid:commentId w16cid:paraId="294227A1" w16cid:durableId="1FB4EF51"/>
  <w16cid:commentId w16cid:paraId="0BF83104" w16cid:durableId="1FBCACBE"/>
  <w16cid:commentId w16cid:paraId="137D09D1" w16cid:durableId="1FB8D893"/>
  <w16cid:commentId w16cid:paraId="1046D7B3" w16cid:durableId="1FB4EFF2"/>
  <w16cid:commentId w16cid:paraId="5637C6D3" w16cid:durableId="1FB8CBB5"/>
  <w16cid:commentId w16cid:paraId="2DDEB823" w16cid:durableId="1FB91055"/>
  <w16cid:commentId w16cid:paraId="77E6B828" w16cid:durableId="1FBCACBF"/>
  <w16cid:commentId w16cid:paraId="0B244023" w16cid:durableId="1FB4F0A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5FA608" w14:textId="77777777" w:rsidR="00575E33" w:rsidRDefault="00575E33" w:rsidP="0085545D">
      <w:r>
        <w:separator/>
      </w:r>
    </w:p>
  </w:endnote>
  <w:endnote w:type="continuationSeparator" w:id="0">
    <w:p w14:paraId="4FF5C29D" w14:textId="77777777" w:rsidR="00575E33" w:rsidRDefault="00575E33" w:rsidP="0085545D">
      <w:r>
        <w:continuationSeparator/>
      </w:r>
    </w:p>
  </w:endnote>
  <w:endnote w:type="continuationNotice" w:id="1">
    <w:p w14:paraId="24E5D6D5" w14:textId="77777777" w:rsidR="00575E33" w:rsidRDefault="00575E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Courier Final Draft">
    <w:panose1 w:val="02000409000000000000"/>
    <w:charset w:val="00"/>
    <w:family w:val="modern"/>
    <w:pitch w:val="fixed"/>
    <w:sig w:usb0="A00000AF" w:usb1="1000204A" w:usb2="00000000" w:usb3="00000000" w:csb0="00000193" w:csb1="00000000"/>
  </w:font>
  <w:font w:name="Arial Unicode MS">
    <w:panose1 w:val="020B0604020202020204"/>
    <w:charset w:val="80"/>
    <w:family w:val="swiss"/>
    <w:pitch w:val="variable"/>
    <w:sig w:usb0="F7FFAFFF" w:usb1="E9DFFFFF" w:usb2="0000003F" w:usb3="00000000" w:csb0="003F01FF" w:csb1="00000000"/>
  </w:font>
  <w:font w:name="Helvetica Neue">
    <w:charset w:val="00"/>
    <w:family w:val="roman"/>
    <w:pitch w:val="default"/>
  </w:font>
  <w:font w:name="Segoe UI">
    <w:altName w:val="Courier New"/>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F59D80" w14:textId="77777777" w:rsidR="00575E33" w:rsidRDefault="00575E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2EBA6A" w14:textId="77777777" w:rsidR="00575E33" w:rsidRDefault="00575E33" w:rsidP="0085545D">
      <w:r>
        <w:separator/>
      </w:r>
    </w:p>
  </w:footnote>
  <w:footnote w:type="continuationSeparator" w:id="0">
    <w:p w14:paraId="1D6395CD" w14:textId="77777777" w:rsidR="00575E33" w:rsidRDefault="00575E33" w:rsidP="0085545D">
      <w:r>
        <w:continuationSeparator/>
      </w:r>
    </w:p>
  </w:footnote>
  <w:footnote w:type="continuationNotice" w:id="1">
    <w:p w14:paraId="43672B1C" w14:textId="77777777" w:rsidR="00575E33" w:rsidRDefault="00575E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B43EEF" w14:textId="77777777" w:rsidR="00575E33" w:rsidRDefault="00575E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B1490"/>
    <w:multiLevelType w:val="multilevel"/>
    <w:tmpl w:val="239C6BEE"/>
    <w:lvl w:ilvl="0">
      <w:start w:val="1"/>
      <w:numFmt w:val="decimal"/>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 w15:restartNumberingAfterBreak="0">
    <w:nsid w:val="4CC84EAB"/>
    <w:multiLevelType w:val="hybridMultilevel"/>
    <w:tmpl w:val="BC269A66"/>
    <w:lvl w:ilvl="0" w:tplc="D0D6255C">
      <w:start w:val="1"/>
      <w:numFmt w:val="decimal"/>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2" w15:restartNumberingAfterBreak="0">
    <w:nsid w:val="64240881"/>
    <w:multiLevelType w:val="hybridMultilevel"/>
    <w:tmpl w:val="08982C20"/>
    <w:lvl w:ilvl="0" w:tplc="3F66804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rson w15:author="Paul Moncrieffe">
    <w15:presenceInfo w15:providerId="AD" w15:userId="S-1-5-21-4232882145-308419169-1993119822-1248"/>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bordersDoNotSurroundHeader/>
  <w:bordersDoNotSurroundFooter/>
  <w:proofState w:spelling="clean" w:grammar="clean"/>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750"/>
    <w:rsid w:val="0007342B"/>
    <w:rsid w:val="001336BC"/>
    <w:rsid w:val="00187C2F"/>
    <w:rsid w:val="00190E95"/>
    <w:rsid w:val="001D4244"/>
    <w:rsid w:val="001D5867"/>
    <w:rsid w:val="001F1D11"/>
    <w:rsid w:val="00223D28"/>
    <w:rsid w:val="002536C1"/>
    <w:rsid w:val="002D1BC0"/>
    <w:rsid w:val="003035EC"/>
    <w:rsid w:val="003576FC"/>
    <w:rsid w:val="00395FA9"/>
    <w:rsid w:val="003977D8"/>
    <w:rsid w:val="00397E51"/>
    <w:rsid w:val="00410317"/>
    <w:rsid w:val="0056003B"/>
    <w:rsid w:val="00575E33"/>
    <w:rsid w:val="005C4750"/>
    <w:rsid w:val="005E35A4"/>
    <w:rsid w:val="00640FCE"/>
    <w:rsid w:val="00701EEA"/>
    <w:rsid w:val="007513F5"/>
    <w:rsid w:val="0079500F"/>
    <w:rsid w:val="007D587F"/>
    <w:rsid w:val="007F2022"/>
    <w:rsid w:val="008136F3"/>
    <w:rsid w:val="00836A0D"/>
    <w:rsid w:val="008521CF"/>
    <w:rsid w:val="0085545D"/>
    <w:rsid w:val="00856C71"/>
    <w:rsid w:val="00893B19"/>
    <w:rsid w:val="00893BB9"/>
    <w:rsid w:val="008B45FD"/>
    <w:rsid w:val="008D7212"/>
    <w:rsid w:val="00900130"/>
    <w:rsid w:val="00991BEB"/>
    <w:rsid w:val="009B5A3B"/>
    <w:rsid w:val="009F4F8E"/>
    <w:rsid w:val="00A3792A"/>
    <w:rsid w:val="00A9659E"/>
    <w:rsid w:val="00B10EA5"/>
    <w:rsid w:val="00C1191C"/>
    <w:rsid w:val="00C25F04"/>
    <w:rsid w:val="00CD6FC6"/>
    <w:rsid w:val="00D45D12"/>
    <w:rsid w:val="00D75D95"/>
    <w:rsid w:val="00EB1BEA"/>
    <w:rsid w:val="00F44B7E"/>
    <w:rsid w:val="00F57034"/>
    <w:rsid w:val="00FF2F53"/>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D4EA1C2"/>
  <w14:defaultImageDpi w14:val="0"/>
  <w15:docId w15:val="{ADF9AD39-81B0-47CB-80DC-F9E822006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pPr>
    <w:rPr>
      <w:rFonts w:ascii="Angsana New" w:hAnsi="Angsana New" w:cs="Angsana New"/>
      <w:sz w:val="24"/>
      <w:szCs w:val="24"/>
    </w:rPr>
  </w:style>
  <w:style w:type="paragraph" w:styleId="Heading1">
    <w:name w:val="heading 1"/>
    <w:basedOn w:val="Normal"/>
    <w:next w:val="Normal"/>
    <w:link w:val="Heading1Char"/>
    <w:rsid w:val="00575E33"/>
    <w:pPr>
      <w:keepNext/>
      <w:keepLines/>
      <w:spacing w:before="480" w:after="120"/>
      <w:outlineLvl w:val="0"/>
    </w:pPr>
    <w:rPr>
      <w:b/>
      <w:sz w:val="48"/>
      <w:szCs w:val="48"/>
    </w:rPr>
  </w:style>
  <w:style w:type="paragraph" w:styleId="Heading2">
    <w:name w:val="heading 2"/>
    <w:basedOn w:val="Normal"/>
    <w:next w:val="Normal"/>
    <w:link w:val="Heading2Char"/>
    <w:rsid w:val="00575E33"/>
    <w:pPr>
      <w:keepNext/>
      <w:keepLines/>
      <w:spacing w:before="360" w:after="80"/>
      <w:outlineLvl w:val="1"/>
    </w:pPr>
    <w:rPr>
      <w:b/>
      <w:sz w:val="36"/>
      <w:szCs w:val="36"/>
    </w:rPr>
  </w:style>
  <w:style w:type="paragraph" w:styleId="Heading3">
    <w:name w:val="heading 3"/>
    <w:basedOn w:val="Normal"/>
    <w:next w:val="Normal"/>
    <w:link w:val="Heading3Char"/>
    <w:rsid w:val="00575E33"/>
    <w:pPr>
      <w:keepNext/>
      <w:keepLines/>
      <w:spacing w:before="280" w:after="80"/>
      <w:outlineLvl w:val="2"/>
    </w:pPr>
    <w:rPr>
      <w:b/>
      <w:sz w:val="28"/>
      <w:szCs w:val="28"/>
    </w:rPr>
  </w:style>
  <w:style w:type="paragraph" w:styleId="Heading4">
    <w:name w:val="heading 4"/>
    <w:basedOn w:val="Normal"/>
    <w:next w:val="Normal"/>
    <w:link w:val="Heading4Char"/>
    <w:rsid w:val="00575E33"/>
    <w:pPr>
      <w:keepNext/>
      <w:keepLines/>
      <w:spacing w:before="240" w:after="40"/>
      <w:outlineLvl w:val="3"/>
    </w:pPr>
    <w:rPr>
      <w:b/>
    </w:rPr>
  </w:style>
  <w:style w:type="paragraph" w:styleId="Heading5">
    <w:name w:val="heading 5"/>
    <w:basedOn w:val="Normal"/>
    <w:next w:val="Normal"/>
    <w:link w:val="Heading5Char"/>
    <w:rsid w:val="00575E33"/>
    <w:pPr>
      <w:keepNext/>
      <w:keepLines/>
      <w:spacing w:before="220" w:after="40"/>
      <w:outlineLvl w:val="4"/>
    </w:pPr>
    <w:rPr>
      <w:b/>
      <w:sz w:val="22"/>
      <w:szCs w:val="22"/>
    </w:rPr>
  </w:style>
  <w:style w:type="paragraph" w:styleId="Heading6">
    <w:name w:val="heading 6"/>
    <w:basedOn w:val="Normal"/>
    <w:next w:val="Normal"/>
    <w:link w:val="Heading6Char"/>
    <w:rsid w:val="00575E33"/>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ENERAL">
    <w:name w:val="GENERAL"/>
    <w:basedOn w:val="Normal"/>
    <w:uiPriority w:val="99"/>
    <w:pPr>
      <w:ind w:left="2160" w:right="22260"/>
    </w:pPr>
    <w:rPr>
      <w:rFonts w:ascii="Courier Final Draft" w:hAnsi="Courier Final Draft" w:cs="Courier Final Draft"/>
    </w:rPr>
  </w:style>
  <w:style w:type="paragraph" w:customStyle="1" w:styleId="SCENEHEADING">
    <w:name w:val="SCENE HEADING"/>
    <w:basedOn w:val="Normal"/>
    <w:next w:val="ACTION"/>
    <w:uiPriority w:val="99"/>
    <w:pPr>
      <w:spacing w:before="480"/>
      <w:ind w:left="2160" w:right="22260"/>
    </w:pPr>
    <w:rPr>
      <w:rFonts w:ascii="Courier Final Draft" w:hAnsi="Courier Final Draft" w:cs="Courier Final Draft"/>
      <w:caps/>
    </w:rPr>
  </w:style>
  <w:style w:type="paragraph" w:customStyle="1" w:styleId="ACTION">
    <w:name w:val="ACTION"/>
    <w:basedOn w:val="Normal"/>
    <w:uiPriority w:val="99"/>
    <w:pPr>
      <w:spacing w:before="240"/>
      <w:ind w:left="2160" w:right="22260"/>
    </w:pPr>
    <w:rPr>
      <w:rFonts w:ascii="Courier Final Draft" w:hAnsi="Courier Final Draft" w:cs="Courier Final Draft"/>
    </w:rPr>
  </w:style>
  <w:style w:type="paragraph" w:customStyle="1" w:styleId="CHARACTERNAME">
    <w:name w:val="CHARACTER NAME"/>
    <w:basedOn w:val="Normal"/>
    <w:next w:val="DIALOG"/>
    <w:uiPriority w:val="99"/>
    <w:pPr>
      <w:spacing w:before="240"/>
      <w:ind w:left="5040" w:right="22620"/>
    </w:pPr>
    <w:rPr>
      <w:rFonts w:ascii="Courier Final Draft" w:hAnsi="Courier Final Draft" w:cs="Courier Final Draft"/>
      <w:caps/>
    </w:rPr>
  </w:style>
  <w:style w:type="paragraph" w:customStyle="1" w:styleId="PARENTHETICAL">
    <w:name w:val="PARENTHETICAL"/>
    <w:basedOn w:val="Normal"/>
    <w:next w:val="DIALOG"/>
    <w:uiPriority w:val="99"/>
    <w:pPr>
      <w:ind w:left="4320" w:right="25140"/>
    </w:pPr>
    <w:rPr>
      <w:rFonts w:ascii="Courier Final Draft" w:hAnsi="Courier Final Draft" w:cs="Courier Final Draft"/>
    </w:rPr>
  </w:style>
  <w:style w:type="paragraph" w:customStyle="1" w:styleId="DIALOG">
    <w:name w:val="DIALOG"/>
    <w:basedOn w:val="Normal"/>
    <w:next w:val="ACTION"/>
    <w:uiPriority w:val="99"/>
    <w:pPr>
      <w:ind w:left="3600" w:right="24420"/>
    </w:pPr>
    <w:rPr>
      <w:rFonts w:ascii="Courier Final Draft" w:hAnsi="Courier Final Draft" w:cs="Courier Final Draft"/>
    </w:rPr>
  </w:style>
  <w:style w:type="paragraph" w:customStyle="1" w:styleId="TRANSITION">
    <w:name w:val="TRANSITION"/>
    <w:basedOn w:val="Normal"/>
    <w:next w:val="SCENEHEADING"/>
    <w:uiPriority w:val="99"/>
    <w:pPr>
      <w:spacing w:before="240"/>
      <w:ind w:left="7920" w:right="22840"/>
    </w:pPr>
    <w:rPr>
      <w:rFonts w:ascii="Courier Final Draft" w:hAnsi="Courier Final Draft" w:cs="Courier Final Draft"/>
      <w:caps/>
    </w:rPr>
  </w:style>
  <w:style w:type="paragraph" w:customStyle="1" w:styleId="SHOT">
    <w:name w:val="SHOT"/>
    <w:basedOn w:val="Normal"/>
    <w:next w:val="ACTION"/>
    <w:uiPriority w:val="99"/>
    <w:pPr>
      <w:spacing w:before="480"/>
      <w:ind w:left="2160" w:right="22260"/>
    </w:pPr>
    <w:rPr>
      <w:rFonts w:ascii="Courier Final Draft" w:hAnsi="Courier Final Draft" w:cs="Courier Final Draft"/>
      <w:caps/>
    </w:rPr>
  </w:style>
  <w:style w:type="paragraph" w:customStyle="1" w:styleId="CASTLIST">
    <w:name w:val="CAST LIST"/>
    <w:basedOn w:val="Normal"/>
    <w:next w:val="ACTION"/>
    <w:uiPriority w:val="99"/>
    <w:pPr>
      <w:ind w:left="2160" w:right="22260"/>
    </w:pPr>
    <w:rPr>
      <w:rFonts w:ascii="Courier Final Draft" w:hAnsi="Courier Final Draft" w:cs="Courier Final Draft"/>
      <w:caps/>
    </w:rPr>
  </w:style>
  <w:style w:type="paragraph" w:customStyle="1" w:styleId="NEWACT">
    <w:name w:val="NEW ACT"/>
    <w:basedOn w:val="Normal"/>
    <w:next w:val="SCENEHEADING"/>
    <w:uiPriority w:val="99"/>
    <w:pPr>
      <w:spacing w:before="240"/>
      <w:ind w:left="2160" w:right="22260"/>
    </w:pPr>
    <w:rPr>
      <w:rFonts w:ascii="Courier Final Draft" w:hAnsi="Courier Final Draft" w:cs="Courier Final Draft"/>
      <w:caps/>
    </w:rPr>
  </w:style>
  <w:style w:type="paragraph" w:customStyle="1" w:styleId="ENDOFACT">
    <w:name w:val="END OF ACT"/>
    <w:basedOn w:val="Normal"/>
    <w:next w:val="Normal"/>
    <w:uiPriority w:val="99"/>
    <w:pPr>
      <w:spacing w:before="480"/>
      <w:ind w:left="2160" w:right="22260"/>
    </w:pPr>
    <w:rPr>
      <w:rFonts w:ascii="Courier Final Draft" w:hAnsi="Courier Final Draft" w:cs="Courier Final Draft"/>
      <w:caps/>
    </w:rPr>
  </w:style>
  <w:style w:type="paragraph" w:customStyle="1" w:styleId="BodyA">
    <w:name w:val="Body A"/>
    <w:rsid w:val="005C4750"/>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de-DE" w:eastAsia="en-US"/>
    </w:rPr>
  </w:style>
  <w:style w:type="paragraph" w:customStyle="1" w:styleId="Default">
    <w:name w:val="Default"/>
    <w:rsid w:val="005C4750"/>
    <w:pPr>
      <w:pBdr>
        <w:top w:val="nil"/>
        <w:left w:val="nil"/>
        <w:bottom w:val="nil"/>
        <w:right w:val="nil"/>
        <w:between w:val="nil"/>
        <w:bar w:val="nil"/>
      </w:pBdr>
    </w:pPr>
    <w:rPr>
      <w:rFonts w:ascii="Helvetica Neue" w:eastAsia="Helvetica Neue" w:hAnsi="Helvetica Neue" w:cs="Helvetica Neue"/>
      <w:color w:val="000000"/>
      <w:sz w:val="22"/>
      <w:szCs w:val="22"/>
      <w:bdr w:val="nil"/>
      <w:lang w:val="en-US" w:eastAsia="en-US"/>
    </w:rPr>
  </w:style>
  <w:style w:type="paragraph" w:customStyle="1" w:styleId="Body">
    <w:name w:val="Body"/>
    <w:rsid w:val="005C4750"/>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de-DE" w:eastAsia="en-US"/>
    </w:rPr>
  </w:style>
  <w:style w:type="paragraph" w:styleId="BalloonText">
    <w:name w:val="Balloon Text"/>
    <w:basedOn w:val="Normal"/>
    <w:link w:val="BalloonTextChar"/>
    <w:uiPriority w:val="99"/>
    <w:semiHidden/>
    <w:unhideWhenUsed/>
    <w:rsid w:val="005C4750"/>
    <w:rPr>
      <w:rFonts w:ascii="Segoe UI" w:hAnsi="Segoe UI" w:cs="Segoe UI"/>
      <w:sz w:val="18"/>
      <w:szCs w:val="18"/>
    </w:rPr>
  </w:style>
  <w:style w:type="character" w:customStyle="1" w:styleId="BalloonTextChar">
    <w:name w:val="Balloon Text Char"/>
    <w:link w:val="BalloonText"/>
    <w:uiPriority w:val="99"/>
    <w:semiHidden/>
    <w:rsid w:val="005C4750"/>
    <w:rPr>
      <w:rFonts w:ascii="Segoe UI" w:hAnsi="Segoe UI" w:cs="Segoe UI"/>
      <w:sz w:val="18"/>
      <w:szCs w:val="18"/>
    </w:rPr>
  </w:style>
  <w:style w:type="character" w:styleId="CommentReference">
    <w:name w:val="annotation reference"/>
    <w:basedOn w:val="DefaultParagraphFont"/>
    <w:uiPriority w:val="99"/>
    <w:semiHidden/>
    <w:unhideWhenUsed/>
    <w:rsid w:val="00187C2F"/>
    <w:rPr>
      <w:sz w:val="18"/>
      <w:szCs w:val="18"/>
    </w:rPr>
  </w:style>
  <w:style w:type="paragraph" w:styleId="CommentText">
    <w:name w:val="annotation text"/>
    <w:basedOn w:val="Normal"/>
    <w:link w:val="CommentTextChar"/>
    <w:uiPriority w:val="99"/>
    <w:semiHidden/>
    <w:unhideWhenUsed/>
    <w:rsid w:val="00187C2F"/>
  </w:style>
  <w:style w:type="character" w:customStyle="1" w:styleId="CommentTextChar">
    <w:name w:val="Comment Text Char"/>
    <w:basedOn w:val="DefaultParagraphFont"/>
    <w:link w:val="CommentText"/>
    <w:uiPriority w:val="99"/>
    <w:semiHidden/>
    <w:rsid w:val="00187C2F"/>
    <w:rPr>
      <w:rFonts w:ascii="Angsana New" w:hAnsi="Angsana New" w:cs="Angsana New"/>
      <w:sz w:val="24"/>
      <w:szCs w:val="24"/>
    </w:rPr>
  </w:style>
  <w:style w:type="paragraph" w:styleId="CommentSubject">
    <w:name w:val="annotation subject"/>
    <w:basedOn w:val="CommentText"/>
    <w:next w:val="CommentText"/>
    <w:link w:val="CommentSubjectChar"/>
    <w:uiPriority w:val="99"/>
    <w:semiHidden/>
    <w:unhideWhenUsed/>
    <w:rsid w:val="00187C2F"/>
    <w:rPr>
      <w:b/>
      <w:bCs/>
      <w:sz w:val="20"/>
      <w:szCs w:val="20"/>
    </w:rPr>
  </w:style>
  <w:style w:type="character" w:customStyle="1" w:styleId="CommentSubjectChar">
    <w:name w:val="Comment Subject Char"/>
    <w:basedOn w:val="CommentTextChar"/>
    <w:link w:val="CommentSubject"/>
    <w:uiPriority w:val="99"/>
    <w:semiHidden/>
    <w:rsid w:val="00187C2F"/>
    <w:rPr>
      <w:rFonts w:ascii="Angsana New" w:hAnsi="Angsana New" w:cs="Angsana New"/>
      <w:b/>
      <w:bCs/>
      <w:sz w:val="24"/>
      <w:szCs w:val="24"/>
    </w:rPr>
  </w:style>
  <w:style w:type="paragraph" w:styleId="Header">
    <w:name w:val="header"/>
    <w:basedOn w:val="Normal"/>
    <w:link w:val="HeaderChar"/>
    <w:uiPriority w:val="99"/>
    <w:unhideWhenUsed/>
    <w:rsid w:val="0085545D"/>
    <w:pPr>
      <w:tabs>
        <w:tab w:val="center" w:pos="4680"/>
        <w:tab w:val="right" w:pos="9360"/>
      </w:tabs>
    </w:pPr>
  </w:style>
  <w:style w:type="character" w:customStyle="1" w:styleId="HeaderChar">
    <w:name w:val="Header Char"/>
    <w:basedOn w:val="DefaultParagraphFont"/>
    <w:link w:val="Header"/>
    <w:uiPriority w:val="99"/>
    <w:rsid w:val="0085545D"/>
    <w:rPr>
      <w:rFonts w:ascii="Angsana New" w:hAnsi="Angsana New" w:cs="Angsana New"/>
      <w:sz w:val="24"/>
      <w:szCs w:val="24"/>
    </w:rPr>
  </w:style>
  <w:style w:type="paragraph" w:styleId="Footer">
    <w:name w:val="footer"/>
    <w:basedOn w:val="Normal"/>
    <w:link w:val="FooterChar"/>
    <w:uiPriority w:val="99"/>
    <w:unhideWhenUsed/>
    <w:rsid w:val="0085545D"/>
    <w:pPr>
      <w:tabs>
        <w:tab w:val="center" w:pos="4680"/>
        <w:tab w:val="right" w:pos="9360"/>
      </w:tabs>
    </w:pPr>
  </w:style>
  <w:style w:type="character" w:customStyle="1" w:styleId="FooterChar">
    <w:name w:val="Footer Char"/>
    <w:basedOn w:val="DefaultParagraphFont"/>
    <w:link w:val="Footer"/>
    <w:uiPriority w:val="99"/>
    <w:rsid w:val="0085545D"/>
    <w:rPr>
      <w:rFonts w:ascii="Angsana New" w:hAnsi="Angsana New" w:cs="Angsana New"/>
      <w:sz w:val="24"/>
      <w:szCs w:val="24"/>
    </w:rPr>
  </w:style>
  <w:style w:type="character" w:customStyle="1" w:styleId="Heading1Char">
    <w:name w:val="Heading 1 Char"/>
    <w:basedOn w:val="DefaultParagraphFont"/>
    <w:link w:val="Heading1"/>
    <w:rsid w:val="00575E33"/>
    <w:rPr>
      <w:rFonts w:ascii="Angsana New" w:hAnsi="Angsana New" w:cs="Angsana New"/>
      <w:b/>
      <w:sz w:val="48"/>
      <w:szCs w:val="48"/>
    </w:rPr>
  </w:style>
  <w:style w:type="character" w:customStyle="1" w:styleId="Heading2Char">
    <w:name w:val="Heading 2 Char"/>
    <w:basedOn w:val="DefaultParagraphFont"/>
    <w:link w:val="Heading2"/>
    <w:rsid w:val="00575E33"/>
    <w:rPr>
      <w:rFonts w:ascii="Angsana New" w:hAnsi="Angsana New" w:cs="Angsana New"/>
      <w:b/>
      <w:sz w:val="36"/>
      <w:szCs w:val="36"/>
    </w:rPr>
  </w:style>
  <w:style w:type="character" w:customStyle="1" w:styleId="Heading3Char">
    <w:name w:val="Heading 3 Char"/>
    <w:basedOn w:val="DefaultParagraphFont"/>
    <w:link w:val="Heading3"/>
    <w:rsid w:val="00575E33"/>
    <w:rPr>
      <w:rFonts w:ascii="Angsana New" w:hAnsi="Angsana New" w:cs="Angsana New"/>
      <w:b/>
      <w:sz w:val="28"/>
      <w:szCs w:val="28"/>
    </w:rPr>
  </w:style>
  <w:style w:type="character" w:customStyle="1" w:styleId="Heading4Char">
    <w:name w:val="Heading 4 Char"/>
    <w:basedOn w:val="DefaultParagraphFont"/>
    <w:link w:val="Heading4"/>
    <w:rsid w:val="00575E33"/>
    <w:rPr>
      <w:rFonts w:ascii="Angsana New" w:hAnsi="Angsana New" w:cs="Angsana New"/>
      <w:b/>
      <w:sz w:val="24"/>
      <w:szCs w:val="24"/>
    </w:rPr>
  </w:style>
  <w:style w:type="character" w:customStyle="1" w:styleId="Heading5Char">
    <w:name w:val="Heading 5 Char"/>
    <w:basedOn w:val="DefaultParagraphFont"/>
    <w:link w:val="Heading5"/>
    <w:rsid w:val="00575E33"/>
    <w:rPr>
      <w:rFonts w:ascii="Angsana New" w:hAnsi="Angsana New" w:cs="Angsana New"/>
      <w:b/>
      <w:sz w:val="22"/>
      <w:szCs w:val="22"/>
    </w:rPr>
  </w:style>
  <w:style w:type="character" w:customStyle="1" w:styleId="Heading6Char">
    <w:name w:val="Heading 6 Char"/>
    <w:basedOn w:val="DefaultParagraphFont"/>
    <w:link w:val="Heading6"/>
    <w:rsid w:val="00575E33"/>
    <w:rPr>
      <w:rFonts w:ascii="Angsana New" w:hAnsi="Angsana New" w:cs="Angsana New"/>
      <w:b/>
    </w:rPr>
  </w:style>
  <w:style w:type="paragraph" w:styleId="Title">
    <w:name w:val="Title"/>
    <w:basedOn w:val="Normal"/>
    <w:next w:val="Normal"/>
    <w:link w:val="TitleChar"/>
    <w:rsid w:val="00575E33"/>
    <w:pPr>
      <w:keepNext/>
      <w:keepLines/>
      <w:spacing w:before="480" w:after="120"/>
    </w:pPr>
    <w:rPr>
      <w:b/>
      <w:sz w:val="72"/>
      <w:szCs w:val="72"/>
    </w:rPr>
  </w:style>
  <w:style w:type="character" w:customStyle="1" w:styleId="TitleChar">
    <w:name w:val="Title Char"/>
    <w:basedOn w:val="DefaultParagraphFont"/>
    <w:link w:val="Title"/>
    <w:rsid w:val="00575E33"/>
    <w:rPr>
      <w:rFonts w:ascii="Angsana New" w:hAnsi="Angsana New" w:cs="Angsana New"/>
      <w:b/>
      <w:sz w:val="72"/>
      <w:szCs w:val="72"/>
    </w:rPr>
  </w:style>
  <w:style w:type="paragraph" w:styleId="Subtitle">
    <w:name w:val="Subtitle"/>
    <w:basedOn w:val="Normal"/>
    <w:next w:val="Normal"/>
    <w:link w:val="SubtitleChar"/>
    <w:rsid w:val="00575E33"/>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575E33"/>
    <w:rPr>
      <w:rFonts w:ascii="Georgia" w:eastAsia="Georgia" w:hAnsi="Georgia" w:cs="Georgia"/>
      <w:i/>
      <w:color w:val="666666"/>
      <w:sz w:val="48"/>
      <w:szCs w:val="48"/>
    </w:rPr>
  </w:style>
  <w:style w:type="paragraph" w:styleId="ListParagraph">
    <w:name w:val="List Paragraph"/>
    <w:basedOn w:val="Normal"/>
    <w:uiPriority w:val="34"/>
    <w:qFormat/>
    <w:rsid w:val="00575E33"/>
    <w:pPr>
      <w:widowControl/>
      <w:autoSpaceDE/>
      <w:autoSpaceDN/>
      <w:adjustRightInd/>
      <w:spacing w:after="160" w:line="256" w:lineRule="auto"/>
      <w:ind w:left="720"/>
      <w:contextualSpacing/>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9663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B3EDB-708C-4BDC-94AB-585C56902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1681</Words>
  <Characters>9585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1</cp:revision>
  <dcterms:created xsi:type="dcterms:W3CDTF">2018-12-12T22:36:00Z</dcterms:created>
  <dcterms:modified xsi:type="dcterms:W3CDTF">2018-12-13T15:04:00Z</dcterms:modified>
</cp:coreProperties>
</file>