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Change w:author="Natalie Engel" w:id="0" w:date="2018-12-10T13:51:37Z">
            <w:rPr>
              <w:rFonts w:ascii="Courier New" w:cs="Courier New" w:eastAsia="Courier New" w:hAnsi="Courier New"/>
              <w:b w:val="0"/>
              <w:i w:val="0"/>
              <w:smallCaps w:val="0"/>
              <w:strike w:val="0"/>
              <w:color w:val="000000"/>
              <w:sz w:val="24"/>
              <w:szCs w:val="24"/>
              <w:highlight w:val="white"/>
              <w:u w:val="none"/>
              <w:vertAlign w:val="baseline"/>
            </w:rPr>
          </w:rPrChange>
        </w:rPr>
        <w:pPrChange w:author="Natalie Engel" w:id="0" w:date="2018-12-10T13:51:37Z">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pPrChange>
      </w:pPr>
      <w:bookmarkStart w:colFirst="0" w:colLast="0" w:name="_gjdgxs" w:id="0"/>
      <w:bookmarkEnd w:id="0"/>
      <w:r w:rsidDel="00000000" w:rsidR="00000000" w:rsidRPr="00000000">
        <w:rPr>
          <w:rFonts w:ascii="Courier New" w:cs="Courier New" w:eastAsia="Courier New" w:hAnsi="Courier New"/>
          <w:b w:val="0"/>
          <w:i w:val="0"/>
          <w:smallCaps w:val="0"/>
          <w:strike w:val="0"/>
          <w:color w:val="000000"/>
          <w:sz w:val="24"/>
          <w:szCs w:val="24"/>
          <w:highlight w:val="white"/>
          <w:u w:val="none"/>
          <w:vertAlign w:val="baseline"/>
          <w:rtl w:val="0"/>
        </w:rPr>
        <w:t xml:space="preserve">ELINOR’S TOWN</w:t>
      </w:r>
    </w:p>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hd w:fill="auto" w:val="clear"/>
          <w:rPrChange w:author="Natalie Engel" w:id="1" w:date="2018-12-10T13:51:37Z">
            <w:rPr>
              <w:rFonts w:ascii="Courier New" w:cs="Courier New" w:eastAsia="Courier New" w:hAnsi="Courier New"/>
              <w:b w:val="0"/>
              <w:i w:val="0"/>
              <w:smallCaps w:val="0"/>
              <w:strike w:val="0"/>
              <w:color w:val="000000"/>
              <w:sz w:val="24"/>
              <w:szCs w:val="24"/>
              <w:u w:val="none"/>
              <w:shd w:fill="auto" w:val="clear"/>
              <w:vertAlign w:val="baseline"/>
            </w:rPr>
          </w:rPrChange>
        </w:rPr>
        <w:pPrChange w:author="Natalie Engel" w:id="0" w:date="2018-12-10T13:51:37Z">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pPrChange>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EP 104 The Science of Staying Warm</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By: Miklos Perlus</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OUTLINE </w:t>
      </w:r>
      <w:ins w:author="Natalie Engel" w:id="2" w:date="2018-12-10T13:51:37Z">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V2 </w:t>
        </w:r>
      </w:ins>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December 7</w:t>
      </w:r>
      <w:del w:author="Natalie Engel" w:id="3" w:date="2018-12-10T13:51:37Z">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delText xml:space="preserve">23</w:delText>
        </w:r>
      </w:del>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2018</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440" w:hanging="2160"/>
        <w:jc w:val="left"/>
        <w:rPr>
          <w:rFonts w:ascii="Courier New" w:cs="Courier New" w:eastAsia="Courier New" w:hAnsi="Courier New"/>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Elinor's Question:</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Why do animals have fur?</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Logline:</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Elinor wants to play outside in the snow with Hazel and Ari, but Hazel's heavy winter wear keep getting in the way of their fun so she'd rather not wear it at all.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Curriculum Goals:</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SEP6</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Constructing Explanations. Look for and describe patterns and relationships in natural phenomena. </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LS2.</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Understand that animals have different body parts that are used in different ways to meet their needs and that plans have different parts that help them survive and grow.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ND1.</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(RTL Crosscutting concept 'Patterns') Understand that modes of life in the natural world and engineered solutions in the designed world have common patterns, and engineers often look to natural patterns for inspiration. </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480" w:line="240" w:lineRule="auto"/>
        <w:ind w:left="2520" w:right="1440" w:hanging="3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EXT. ANIMAL TOWN - DAy</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 pristine single snowflake flies over ANIMAL TOWN on a gentle breeze. As it flits and floats through town, we see various town RESIDENTS opening their doors to marvel a blanket of fresh white snow. Some (without fur) shiver at the cold air, others (with fur) take it in with a warm smile.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snowflake continues to fly through town, past the PARK where kids are already out and playing…towards...</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480" w:line="240" w:lineRule="auto"/>
        <w:ind w:left="2520" w:right="1440" w:hanging="3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EXT. HAZEL's HOUSE - continuOUS</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...where it lands gently on the tip of ELINOR'S button nose. She giggles as it melts. (NOTE: Elinor </w:t>
      </w:r>
      <w:commentRangeStart w:id="0"/>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is wearing just a light jacket</w:t>
      </w:r>
      <w:commentRangeEnd w:id="0"/>
      <w:r w:rsidDel="00000000" w:rsidR="00000000" w:rsidRPr="00000000">
        <w:commentReference w:id="0"/>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ARI swoops in. "Woo hoo! SNOW DAY!" He's so excited to try out his new </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SNOW SAUCER</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he can hardly keep his feet on the ground! (NOTE: While bats to have fur they actually hibernate in winter.  </w:t>
      </w:r>
      <w:commentRangeStart w:id="1"/>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It’s easiest of course if we just jump Ari into the “fur” animals. Thoughts?</w:t>
      </w:r>
      <w:commentRangeEnd w:id="1"/>
      <w:r w:rsidDel="00000000" w:rsidR="00000000" w:rsidRPr="00000000">
        <w:commentReference w:id="1"/>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bounces eagerly. She can't wait to start playing too, but first they should get Hazel. She won't want to miss all the fun. </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480" w:line="240" w:lineRule="auto"/>
        <w:ind w:left="2520" w:right="1440" w:hanging="3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INt. Hazel's house - FRONT ENTRANCE - day</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There's a knock on the door. </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HAZEL</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rushes to answer it. It's Elinor and Ari. They invite Hazel to come play, but she'd better hurry. All the other kids are already at the park. Elinor, in particular, is in a rush to make Snow Angels before all the fresh snow is played out. "Yeah! Hurry up," Ari says. "</w:t>
      </w:r>
      <w:commentRangeStart w:id="2"/>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That snow's not going to slide on itself. It needs me, and my SAUCER</w:t>
      </w:r>
      <w:commentRangeEnd w:id="2"/>
      <w:r w:rsidDel="00000000" w:rsidR="00000000" w:rsidRPr="00000000">
        <w:commentReference w:id="2"/>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Just then, </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HAZEL'S MOM</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comes up from the basement carrying a trunkful of </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WINTER CLOTHES. S</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he tells Hazel not to worry. It's so cold that all the snow will still be there after she puts on her </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SNOW SUIT</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 groans. Her </w:t>
      </w:r>
      <w:r w:rsidDel="00000000" w:rsidR="00000000" w:rsidRPr="00000000">
        <w:rPr>
          <w:rFonts w:ascii="Courier New" w:cs="Courier New" w:eastAsia="Courier New" w:hAnsi="Courier New"/>
          <w:b w:val="0"/>
          <w:i w:val="1"/>
          <w:smallCaps w:val="0"/>
          <w:strike w:val="0"/>
          <w:color w:val="000000"/>
          <w:sz w:val="24"/>
          <w:szCs w:val="24"/>
          <w:u w:val="none"/>
          <w:shd w:fill="auto" w:val="clear"/>
          <w:vertAlign w:val="baseline"/>
          <w:rtl w:val="0"/>
        </w:rPr>
        <w:t xml:space="preserve">snow suit</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But it takes </w:t>
      </w:r>
      <w:r w:rsidDel="00000000" w:rsidR="00000000" w:rsidRPr="00000000">
        <w:rPr>
          <w:rFonts w:ascii="Courier New" w:cs="Courier New" w:eastAsia="Courier New" w:hAnsi="Courier New"/>
          <w:b w:val="0"/>
          <w:i w:val="0"/>
          <w:smallCaps w:val="0"/>
          <w:strike w:val="0"/>
          <w:color w:val="000000"/>
          <w:sz w:val="24"/>
          <w:szCs w:val="24"/>
          <w:u w:val="single"/>
          <w:shd w:fill="auto" w:val="clear"/>
          <w:vertAlign w:val="baseline"/>
          <w:rtl w:val="0"/>
        </w:rPr>
        <w:t xml:space="preserve">forever</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to put on and take off. She'll be fine in her windbreaker, like Elinor. Hazel's mother acknowledges that it may take a little longer, but it's important to dress properly for the weather.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is too impatient so he heads back outside. He invites Elinor to join him, but Elinor waits, with increasing impatience, as item after item, layer after layer, </w:t>
      </w:r>
      <w:commentRangeStart w:id="3"/>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Hazel's Mom dresses her in winter gear. First her snow pants. Then her jacket. Then a hat, mittens, scarf, boots, and finally her trunk warmer. When she's done, Hazel is bulky as a balloon and stiff as a board.</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sighs. Phew! Time to go out and play. Elinor bounds outside, but just as Hazel is about to cross into the great outdoors, she stops. "I have to go to </w:t>
      </w:r>
      <w:commentRangeStart w:id="4"/>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bathroom</w:t>
      </w:r>
      <w:commentRangeEnd w:id="4"/>
      <w:r w:rsidDel="00000000" w:rsidR="00000000" w:rsidRPr="00000000">
        <w:commentReference w:id="4"/>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facepalms and trails her friend back inside. </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480" w:line="240" w:lineRule="auto"/>
        <w:ind w:left="2160" w:right="1440" w:hanging="21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EXT. PARK - LATER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With rolling hills, wide-open fields, and lots of kids living nearby, the PARK is the perfect place to spend a snowy Saturday.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 group of kids are playing as they sing a SONG about all the fun that you can have in the snow...</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S</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ALLY BEAVER</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(in earmuffs and mittens) builds an elaborate Snow-Beaver with carrot sticks for teeth.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THE GOAT TWINS</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(wearing only scarves) take turns pulling each other in a toboggan.</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JAVIER MOOSE (in just a scarf) is having a playful snowball fight with ROLLIE ARMADILLO (in full winter gear).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BODIE HIPPO</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(in snowsuit, helmet and goggles) is snowboarding down one of the hills.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is zigzagging downhill in his snow saucer, totally out of control. "Whoa! How do you steer this thing?"</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and Hazel plop into the snow to make Snow Angels.  Both laugh and enjoy the snow as they wave their arms and legs (Hazel is clearly NOT cold). Elinor jumps up to look at her snow angels, but Hazel can't get to her feet. She's like a turtle on its back, struggling in the deep snow. "Help?"</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As Elinor helps her friend out of the snow, Ari comes to a rest, giggling with exhilaration. "Well, test slide number one didn't go exactly as planned. Time for test slide number two! Wanna come? Race you to the top of the hill!"</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commentRangeStart w:id="5"/>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"C'mon, Hazel! Let's go slide with Ari!" Elinor practically floats across the snow, her big rabbit feet acting like snowshoes. But one step up the hill and Hazel sinks into the deep snow. With the awkwardness of her winter gear, she can barely trudge a few feet before teetering and tumbling into a cushion of the white stuff.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circles back, wondering what's wrong. Hazel doesn't think she can make it up the hill. Her clothes are too hard to move in and she keeps sinking into the snow.</w:t>
      </w:r>
      <w:commentRangeEnd w:id="5"/>
      <w:r w:rsidDel="00000000" w:rsidR="00000000" w:rsidRPr="00000000">
        <w:commentReference w:id="5"/>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Overhearing Hazel, Sally Beaver invites her to help build a snow fort. It'll be like a clubhouse, only made of SNOW! Elinor and Hazel decide that building a snow fort sounds like fun.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480" w:line="240" w:lineRule="auto"/>
        <w:ind w:left="2160" w:right="1440" w:hanging="21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EXT. park - later</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Hazel, and Sally Beaver are nearly done building the snow fort. Hazel is very handy at using her trunk to lift snow bricks high into the air to finish the walls of the fort.</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But when it's time to go hang out in the fort, Hazel hits another snag. Sally and Elinor duck through the small opening without trouble, but Hazel gets stuck in the entrance. It's her COAT! It's just too bulky!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After some comedic push from Elinor and pull from Ari, Hazel is finally freed - but frustrated. And so is Elinor. She wants to have fun with Hazel in the snow, but her winter clothes keep getting in the way. It seems unfair that Hazel should have to wear such bulky winter gear when Elinor, Ari and Sally only have to wear light clothing. The Goat Twins aren't even wearing coats!</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 turns to see the very woolly GOAT TWINS finishing off a </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SNOWMAN</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nearby and she lightbulbs with an idea. She thinks she knows what to do...</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7920" w:right="2020" w:hanging="7920"/>
        <w:jc w:val="right"/>
        <w:rPr>
          <w:rFonts w:ascii="Courier New" w:cs="Courier New" w:eastAsia="Courier New" w:hAnsi="Courier New"/>
          <w:b w:val="0"/>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CUT TO:</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480" w:line="240" w:lineRule="auto"/>
        <w:ind w:left="2160" w:right="1440" w:hanging="21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EXT. park - moments later</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snowman is now wearing Hazel's winter clothing.  And Elinor, Ari, Sally and Hazel are all inside the snow fort, playing </w:t>
      </w:r>
      <w:r w:rsidDel="00000000" w:rsidR="00000000" w:rsidRPr="00000000">
        <w:rPr>
          <w:rFonts w:ascii="Courier New" w:cs="Courier New" w:eastAsia="Courier New" w:hAnsi="Courier New"/>
          <w:b w:val="0"/>
          <w:i w:val="1"/>
          <w:smallCaps w:val="0"/>
          <w:strike w:val="0"/>
          <w:color w:val="000000"/>
          <w:sz w:val="24"/>
          <w:szCs w:val="24"/>
          <w:u w:val="none"/>
          <w:shd w:fill="auto" w:val="clear"/>
          <w:vertAlign w:val="baseline"/>
          <w:rtl w:val="0"/>
        </w:rPr>
        <w:t xml:space="preserve">ice</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-tea party.</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pours an imaginary cup for Sally, and a cup for Ari, but when she gets to Hazel she sees that her poor friend is shivering. She can barely say, "w-w-w-w-when" to stop Elinor from pouring.</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Sensing Hazel's discomfort, Elinor suggests they take a break for some REAL hot drinks, inside.</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480" w:line="240" w:lineRule="auto"/>
        <w:ind w:left="2160" w:right="1440" w:hanging="21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INT. Hazel's house - KITCHEN - day</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Inside, Hazel warms up with a cup of hot cocoa while Elinor and Ari wonder why Hazel got so cold in the snow. Elinor points out that Sally and Ari </w:t>
      </w:r>
      <w:commentRangeStart w:id="6"/>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only had light jackets</w:t>
      </w:r>
      <w:commentRangeEnd w:id="6"/>
      <w:r w:rsidDel="00000000" w:rsidR="00000000" w:rsidRPr="00000000">
        <w:commentReference w:id="6"/>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on, and they were comfortable in the snow. Same with the Goat Twins --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and y-y-you, Elinor," Hazel shivers. Elinor realizes that Hazel is right. She wasn't cold at all. "That's soooo interesting!" But what does she and the other animals have that Hazel doesn't? "We need more observations!"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While Hazel warms up inside, Elinor and Ari head back out to take a closer look at some of their friends.</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480" w:line="240" w:lineRule="auto"/>
        <w:ind w:left="2160" w:right="1440" w:hanging="21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EXT. PARK - day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and Ari hop on Ari's snow sauc</w:t>
      </w:r>
      <w:commentRangeStart w:id="7"/>
      <w:commentRangeStart w:id="8"/>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er and haphazardly zigzag around the park making quick observations.</w:t>
      </w:r>
      <w:commentRangeEnd w:id="7"/>
      <w:r w:rsidDel="00000000" w:rsidR="00000000" w:rsidRPr="00000000">
        <w:commentReference w:id="7"/>
      </w:r>
      <w:commentRangeEnd w:id="8"/>
      <w:r w:rsidDel="00000000" w:rsidR="00000000" w:rsidRPr="00000000">
        <w:commentReference w:id="8"/>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They were right! Some kids are wearing thin coats - like Sally, Javier Moose and the Goat Twins. But other kids are wearing thick coats - like Rollie Armadillo, and Bodie Hippo.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wants to stop to get a closer look, but Ari has trouble controlling his saucer and it just zigzags back and forth, past his friends until they </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CRASH</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into a fluffy pile of snow!</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480" w:line="240" w:lineRule="auto"/>
        <w:ind w:left="2160" w:right="1440" w:hanging="21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Int. Hazel's HOUSE - Front Entrance - day</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 opens to door to see Elinor and Ari covered in a dusting of white snow. Did they observe anything interesting?</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shakes the snow from her fur. Yes and no. They noticed that some of their friends had thick coats, and some had thin coats or no coats at all. But they had trouble steering Ari's saucer and didn't get a closer look.</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"Yeah" Ari says as he brushes the snow from his shoulders. "All we got was a bunch of snow in our fur."</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Suddenly, Elinor lightbulbs. "Fur! Ari has fur." Elinor gets up close and personal for a </w:t>
      </w: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SCIENCE MOMENT ECU</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of Ari's fur. "and I have fur!" She says with an </w:t>
      </w:r>
      <w:r w:rsidDel="00000000" w:rsidR="00000000" w:rsidRPr="00000000">
        <w:rPr>
          <w:rFonts w:ascii="Courier New" w:cs="Courier New" w:eastAsia="Courier New" w:hAnsi="Courier New"/>
          <w:b w:val="1"/>
          <w:i w:val="0"/>
          <w:smallCaps w:val="0"/>
          <w:strike w:val="0"/>
          <w:color w:val="000000"/>
          <w:sz w:val="24"/>
          <w:szCs w:val="24"/>
          <w:u w:val="none"/>
          <w:shd w:fill="auto" w:val="clear"/>
          <w:vertAlign w:val="baseline"/>
          <w:rtl w:val="0"/>
        </w:rPr>
        <w:t xml:space="preserve">SCIENCE MOMENT ECU</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of her own fur. </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"But Hazel..." Elinor examines Hazel's arms up close "...Hazel doesn't have any fur at all. Maybe that's it!"</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 grabs a </w:t>
      </w: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NOTEPAD</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and pencil crayon. She asks Elinor to tell her about the other kids.</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Elinor and Ari describe their friends while Hazel sketches pictures of them. The animals that don't have fur - like Bodie Hippo and Rollie Armadillo and Hazel - were wearing heavy coats. But the animals that have fur or wool - like Javier Moose, The Goat Twins, Sally Beaver, Ari and Elinor - weren't wearing heavy winter coats. So THAT’s why some animals have fur – to help them stay warm! And that why we wear coats, they’re like putting on a layer of fur!</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Hazel's mom overhears and confirms – yes it’s true, Hazel doesn’t have fur like her friends, so she has to wear winter clothes.  Hazel is a bit bummed so Ari cheers her up, “Well, I don’t have a trunk like yours, so I can’t do that thing you do.”  “You mean this?” says Hazel and makes a funny loud &lt;BLAAP&gt; trumpet. “Yeah, that!!” says Ari doubling over with laughter.  “I just LOVE that!”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 admits that she doesn't love how long it takes to put on her winter clothes, and they can be a bit tricky to move around in, especially in deep snow... But being a little bulky is much better than freezing in the cold or missing all the outdoor fun.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Just then, there's a knock at the door. It's Sally Beaver. </w:t>
      </w:r>
      <w:commentRangeStart w:id="9"/>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Goat Twins asked her to bring Hazel's clothes back - they were melting the snowman.</w:t>
      </w:r>
      <w:commentRangeEnd w:id="9"/>
      <w:r w:rsidDel="00000000" w:rsidR="00000000" w:rsidRPr="00000000">
        <w:commentReference w:id="9"/>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 laughs, "That's because they're the warmest winter clothes ever!" With that Hazel asks her Mom to help her get dressed again. This time, she's keeping her winter clothes ON. </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480" w:line="240" w:lineRule="auto"/>
        <w:ind w:left="2160" w:right="1440" w:hanging="2160"/>
        <w:jc w:val="left"/>
        <w:rPr>
          <w:rFonts w:ascii="Courier New" w:cs="Courier New" w:eastAsia="Courier New" w:hAnsi="Courier New"/>
          <w:b w:val="1"/>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1"/>
          <w:i w:val="0"/>
          <w:smallCaps w:val="1"/>
          <w:strike w:val="0"/>
          <w:color w:val="000000"/>
          <w:sz w:val="24"/>
          <w:szCs w:val="24"/>
          <w:u w:val="none"/>
          <w:shd w:fill="auto" w:val="clear"/>
          <w:vertAlign w:val="baseline"/>
          <w:rtl w:val="0"/>
        </w:rPr>
        <w:t xml:space="preserve">Ext. PARK - Day</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Back outside, Ari, Elinor and Hazel are standing at the top of the sledding hill with Ari's snow saucer. Ari is a bit nervous. He still doesn't know how to steer this thing. Hazel reassures him. She has an idea. "Follow me!"</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Hazel lies down in the snow, like she did when she made her Snow Angel, and slides down the hill on her back. WHOOO-HOOO!!! Her winter clothes keep her dry and warm, and because they're so bulky, they carve a perfect bobsled path down the hill. </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When Hazel gets to the bottom, she gets to her feet! "C'mon guys! The snow's gonna melt if you don't hurry!"</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Ari and Elinor hop in the snow saucer and slide down in Hazel's path. Hooting and hollering the whole way down. </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"Woo hoo! SNOW DAY!"</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7920" w:right="2020" w:hanging="7920"/>
        <w:jc w:val="right"/>
        <w:rPr>
          <w:rFonts w:ascii="Courier New" w:cs="Courier New" w:eastAsia="Courier New" w:hAnsi="Courier New"/>
          <w:b w:val="0"/>
          <w:i w:val="0"/>
          <w:smallCaps w:val="1"/>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1"/>
          <w:strike w:val="0"/>
          <w:color w:val="000000"/>
          <w:sz w:val="24"/>
          <w:szCs w:val="24"/>
          <w:u w:val="none"/>
          <w:shd w:fill="auto" w:val="clear"/>
          <w:vertAlign w:val="baseline"/>
          <w:rtl w:val="0"/>
        </w:rPr>
        <w:t xml:space="preserve">FADE OUT.</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2160" w:right="1440" w:hanging="2160"/>
        <w:jc w:val="left"/>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br w:type="textWrapping"/>
      </w:r>
      <w:r w:rsidDel="00000000" w:rsidR="00000000" w:rsidRPr="00000000">
        <w:rPr>
          <w:rtl w:val="0"/>
        </w:rPr>
      </w:r>
    </w:p>
    <w:sectPr>
      <w:pgSz w:h="15840" w:w="12240"/>
      <w:pgMar w:bottom="1440" w:top="1440" w:left="0" w:right="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Sara Sweetman" w:id="2" w:date="2018-12-10T13:56:55Z">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don't think this age group would get this type of humor....He might have a "need for speed" or something like that.</w:t>
      </w:r>
    </w:p>
  </w:comment>
  <w:comment w:author="Sara Sweetman" w:id="7" w:date="2018-12-10T14:06:04Z">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great.  It would be good for the characters to list three friends they see that don't have coats and three friends that do and ask "What do the they all have in common?"  This way the viewers at home have a second to look for the pattern and think along with Elinor and her friends.</w:t>
      </w:r>
    </w:p>
  </w:comment>
  <w:comment w:author="Sara Sweetman" w:id="8" w:date="2018-12-10T14:06:55Z">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viewers at home will enjoy being one step ahead of the characters on screen.</w:t>
      </w:r>
    </w:p>
  </w:comment>
  <w:comment w:author="Sara Sweetman" w:id="6" w:date="2018-12-10T14:04:23Z">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no jacket would make more impact.  Light jacket verses heavy jacket is lost on this age.</w:t>
      </w:r>
    </w:p>
  </w:comment>
  <w:comment w:author="Sara Sweetman" w:id="5" w:date="2018-12-10T14:02:59Z">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don't want to show " giving up" or an "I can't" do it attitude here.  Maybe she is making progress but just so slowly that when Sally asks them to make a fort they are glad to change the plan.</w:t>
      </w:r>
    </w:p>
  </w:comment>
  <w:comment w:author="Sara Sweetman" w:id="1" w:date="2018-12-10T13:55:29Z">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 OK with just lumping Ari into the fur group.  It could be possible that his body stays warm but his wings and feet get cold.</w:t>
      </w:r>
    </w:p>
  </w:comment>
  <w:comment w:author="Sara Sweetman" w:id="4" w:date="2018-12-10T13:59:44Z">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Haha...Happens all the time!</w:t>
      </w:r>
    </w:p>
  </w:comment>
  <w:comment w:author="Sara Sweetman" w:id="0" w:date="2018-12-10T13:54:17Z">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Will it be hard to visually see the difference between a light jacket verses a winter jacket?  Maybe Elinor just has on her regular clothes or a light vest so we can see her furry arms.</w:t>
      </w:r>
    </w:p>
  </w:comment>
  <w:comment w:author="Sara Sweetman" w:id="9" w:date="2018-12-10T14:10:35Z">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..common misconception of preschoolers (and adults).  Clothing itself doesn't make heat just holds our body heat inside...since snowmen are not warm the clothing will not make it melt.  I don't think the episode needs to teach this but let's have a different reason for returning the clothing.</w:t>
      </w:r>
    </w:p>
  </w:comment>
  <w:comment w:author="Sara Sweetman" w:id="3" w:date="2018-12-10T13:59:21Z">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Great...I would have it team work between Hazel and her mom.  Showing pride in Hazel being able to do some parts herself.  This is a huge school readiness skill.</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ngsana New"/>
  <w:font w:name="Georgia"/>
  <w:font w:name="Courier New"/>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520" w:hanging="360"/>
      </w:pPr>
      <w:rPr/>
    </w:lvl>
    <w:lvl w:ilvl="1">
      <w:start w:val="1"/>
      <w:numFmt w:val="lowerLetter"/>
      <w:lvlText w:val="%2."/>
      <w:lvlJc w:val="left"/>
      <w:pPr>
        <w:ind w:left="3240" w:hanging="360"/>
      </w:pPr>
      <w:rPr/>
    </w:lvl>
    <w:lvl w:ilvl="2">
      <w:start w:val="1"/>
      <w:numFmt w:val="lowerRoman"/>
      <w:lvlText w:val="%3."/>
      <w:lvlJc w:val="right"/>
      <w:pPr>
        <w:ind w:left="3960" w:hanging="180"/>
      </w:pPr>
      <w:rPr/>
    </w:lvl>
    <w:lvl w:ilvl="3">
      <w:start w:val="1"/>
      <w:numFmt w:val="decimal"/>
      <w:lvlText w:val="%4."/>
      <w:lvlJc w:val="left"/>
      <w:pPr>
        <w:ind w:left="4680" w:hanging="360"/>
      </w:pPr>
      <w:rPr/>
    </w:lvl>
    <w:lvl w:ilvl="4">
      <w:start w:val="1"/>
      <w:numFmt w:val="lowerLetter"/>
      <w:lvlText w:val="%5."/>
      <w:lvlJc w:val="left"/>
      <w:pPr>
        <w:ind w:left="5400" w:hanging="360"/>
      </w:pPr>
      <w:rPr/>
    </w:lvl>
    <w:lvl w:ilvl="5">
      <w:start w:val="1"/>
      <w:numFmt w:val="lowerRoman"/>
      <w:lvlText w:val="%6."/>
      <w:lvlJc w:val="right"/>
      <w:pPr>
        <w:ind w:left="6120" w:hanging="180"/>
      </w:pPr>
      <w:rPr/>
    </w:lvl>
    <w:lvl w:ilvl="6">
      <w:start w:val="1"/>
      <w:numFmt w:val="decimal"/>
      <w:lvlText w:val="%7."/>
      <w:lvlJc w:val="left"/>
      <w:pPr>
        <w:ind w:left="6840" w:hanging="360"/>
      </w:pPr>
      <w:rPr/>
    </w:lvl>
    <w:lvl w:ilvl="7">
      <w:start w:val="1"/>
      <w:numFmt w:val="lowerLetter"/>
      <w:lvlText w:val="%8."/>
      <w:lvlJc w:val="left"/>
      <w:pPr>
        <w:ind w:left="7560" w:hanging="360"/>
      </w:pPr>
      <w:rPr/>
    </w:lvl>
    <w:lvl w:ilvl="8">
      <w:start w:val="1"/>
      <w:numFmt w:val="lowerRoman"/>
      <w:lvlText w:val="%9."/>
      <w:lvlJc w:val="right"/>
      <w:pPr>
        <w:ind w:left="82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ngsana New" w:cs="Angsana New" w:eastAsia="Angsana New" w:hAnsi="Angsana New"/>
        <w:sz w:val="24"/>
        <w:szCs w:val="24"/>
        <w:lang w:val="en-CA"/>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