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40BE2" w14:textId="77777777" w:rsidR="005C4750" w:rsidRDefault="005C4750">
      <w:pPr>
        <w:pStyle w:val="Body"/>
        <w:jc w:val="center"/>
        <w:rPr>
          <w:rFonts w:ascii="Courier New" w:eastAsia="Courier New" w:hAnsi="Courier New" w:cs="Courier New"/>
          <w:shd w:val="clear" w:color="auto" w:fill="FFFFFF"/>
        </w:rPr>
        <w:pPrChange w:id="0" w:author="Natalie Engel" w:date="2018-11-30T18:48:00Z">
          <w:pPr>
            <w:pStyle w:val="BodyA"/>
            <w:jc w:val="center"/>
          </w:pPr>
        </w:pPrChange>
      </w:pPr>
      <w:r>
        <w:rPr>
          <w:rFonts w:ascii="Courier New" w:hAnsi="Courier New"/>
          <w:shd w:val="clear" w:color="auto" w:fill="FFFFFF"/>
        </w:rPr>
        <w:t>ELINOR</w:t>
      </w:r>
      <w:r>
        <w:rPr>
          <w:rFonts w:ascii="Courier New" w:hAnsi="Courier New"/>
          <w:shd w:val="clear" w:color="auto" w:fill="FFFFFF"/>
          <w:lang w:val="en-US"/>
        </w:rPr>
        <w:t>’S TOWN</w:t>
      </w:r>
    </w:p>
    <w:p w14:paraId="6BA8D8CE" w14:textId="77777777" w:rsidR="005C4750" w:rsidRDefault="005C4750">
      <w:pPr>
        <w:pStyle w:val="Body"/>
        <w:jc w:val="center"/>
        <w:rPr>
          <w:rFonts w:ascii="Courier New" w:hAnsi="Courier New"/>
          <w:rPrChange w:id="1" w:author="Natalie Engel" w:date="2018-11-30T18:48:00Z">
            <w:rPr>
              <w:rFonts w:ascii="Courier New" w:eastAsia="Courier New" w:hAnsi="Courier New" w:cs="Courier New"/>
              <w:lang w:val="en-US"/>
            </w:rPr>
          </w:rPrChange>
        </w:rPr>
        <w:pPrChange w:id="2" w:author="Natalie Engel" w:date="2018-11-30T18:48:00Z">
          <w:pPr>
            <w:pStyle w:val="BodyA"/>
            <w:jc w:val="center"/>
          </w:pPr>
        </w:pPrChange>
      </w:pPr>
      <w:r>
        <w:rPr>
          <w:rFonts w:ascii="Courier New" w:hAnsi="Courier New"/>
          <w:lang w:val="en-US"/>
        </w:rPr>
        <w:t xml:space="preserve">EP 104 </w:t>
      </w:r>
      <w:commentRangeStart w:id="3"/>
      <w:r>
        <w:rPr>
          <w:rFonts w:ascii="Courier New" w:hAnsi="Courier New"/>
          <w:lang w:val="en-US"/>
        </w:rPr>
        <w:t>The Science of Staying Warm</w:t>
      </w:r>
      <w:commentRangeEnd w:id="3"/>
      <w:r w:rsidR="002536C1">
        <w:rPr>
          <w:rStyle w:val="CommentReference"/>
          <w:rFonts w:ascii="Angsana New" w:eastAsia="Times New Roman" w:hAnsi="Angsana New" w:cs="Angsana New"/>
          <w:color w:val="auto"/>
          <w:bdr w:val="none" w:sz="0" w:space="0" w:color="auto"/>
          <w:lang w:val="en-CA" w:eastAsia="en-CA"/>
        </w:rPr>
        <w:commentReference w:id="3"/>
      </w:r>
    </w:p>
    <w:p w14:paraId="479252D8" w14:textId="77777777" w:rsidR="005C4750" w:rsidRDefault="005C4750" w:rsidP="005C4750">
      <w:pPr>
        <w:pStyle w:val="Body"/>
        <w:jc w:val="center"/>
        <w:rPr>
          <w:rFonts w:ascii="Courier New" w:hAnsi="Courier New"/>
          <w:lang w:val="en-US"/>
        </w:rPr>
      </w:pPr>
      <w:r>
        <w:rPr>
          <w:rFonts w:ascii="Courier New" w:hAnsi="Courier New"/>
          <w:lang w:val="en-US"/>
        </w:rPr>
        <w:t xml:space="preserve">By: </w:t>
      </w:r>
      <w:r w:rsidRPr="005C4750">
        <w:rPr>
          <w:rFonts w:ascii="Courier New" w:hAnsi="Courier New"/>
          <w:lang w:val="en-US"/>
        </w:rPr>
        <w:t xml:space="preserve">Miklos </w:t>
      </w:r>
      <w:proofErr w:type="spellStart"/>
      <w:r w:rsidRPr="005C4750">
        <w:rPr>
          <w:rFonts w:ascii="Courier New" w:hAnsi="Courier New"/>
          <w:lang w:val="en-US"/>
        </w:rPr>
        <w:t>Perlus</w:t>
      </w:r>
      <w:proofErr w:type="spellEnd"/>
    </w:p>
    <w:p w14:paraId="5380F39F" w14:textId="77777777" w:rsidR="005C4750" w:rsidRDefault="005C4750" w:rsidP="005C4750">
      <w:pPr>
        <w:pStyle w:val="Body"/>
        <w:jc w:val="center"/>
        <w:rPr>
          <w:rFonts w:ascii="Courier New" w:eastAsia="Courier New" w:hAnsi="Courier New" w:cs="Courier New"/>
        </w:rPr>
      </w:pPr>
      <w:r>
        <w:rPr>
          <w:rFonts w:ascii="Courier New" w:hAnsi="Courier New"/>
        </w:rPr>
        <w:t xml:space="preserve">OUTLINE </w:t>
      </w:r>
      <w:ins w:id="4" w:author="Natalie Engel" w:date="2018-11-30T18:48:00Z">
        <w:r>
          <w:rPr>
            <w:rFonts w:ascii="Courier New" w:hAnsi="Courier New"/>
          </w:rPr>
          <w:t xml:space="preserve">V2 </w:t>
        </w:r>
      </w:ins>
      <w:r>
        <w:rPr>
          <w:rFonts w:ascii="Courier New" w:hAnsi="Courier New"/>
          <w:lang w:val="en-US"/>
        </w:rPr>
        <w:t xml:space="preserve">– </w:t>
      </w:r>
      <w:r>
        <w:rPr>
          <w:rFonts w:ascii="Courier New" w:hAnsi="Courier New"/>
        </w:rPr>
        <w:t>December 7</w:t>
      </w:r>
      <w:del w:id="5" w:author="Natalie Engel" w:date="2018-11-30T18:48:00Z">
        <w:r>
          <w:rPr>
            <w:rFonts w:ascii="Courier New" w:hAnsi="Courier New"/>
          </w:rPr>
          <w:delText>23</w:delText>
        </w:r>
      </w:del>
      <w:r>
        <w:rPr>
          <w:rFonts w:ascii="Courier New" w:hAnsi="Courier New"/>
        </w:rPr>
        <w:t>, 2018</w:t>
      </w:r>
    </w:p>
    <w:p w14:paraId="150EFBB9" w14:textId="77777777" w:rsidR="005C4750" w:rsidRDefault="005C4750" w:rsidP="005C4750">
      <w:pPr>
        <w:pStyle w:val="GENERAL"/>
        <w:widowControl/>
        <w:spacing w:line="180" w:lineRule="atLeast"/>
        <w:ind w:left="0" w:right="1440"/>
        <w:rPr>
          <w:rFonts w:ascii="Courier New" w:hAnsi="Courier New" w:cs="Courier New"/>
          <w:b/>
          <w:bCs/>
        </w:rPr>
      </w:pPr>
    </w:p>
    <w:p w14:paraId="7ADB9D54"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14:paraId="562F9766"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fun so she'd rather not wear it at all.  </w:t>
      </w:r>
    </w:p>
    <w:p w14:paraId="7AD015DE"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14:paraId="1BE3E27B" w14:textId="341DDDFE"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xml:space="preserve">. Constructing Explanations. Look for and describe patterns and relationships in </w:t>
      </w:r>
      <w:proofErr w:type="gramStart"/>
      <w:r w:rsidRPr="005C4750">
        <w:rPr>
          <w:rFonts w:ascii="Courier New" w:hAnsi="Courier New" w:cs="Courier New"/>
        </w:rPr>
        <w:t>natural</w:t>
      </w:r>
      <w:r w:rsidR="00410317">
        <w:rPr>
          <w:rFonts w:ascii="Courier New" w:hAnsi="Courier New" w:cs="Courier New"/>
        </w:rPr>
        <w:t xml:space="preserve"> </w:t>
      </w:r>
      <w:r w:rsidRPr="005C4750">
        <w:rPr>
          <w:rFonts w:ascii="Courier New" w:hAnsi="Courier New" w:cs="Courier New"/>
        </w:rPr>
        <w:t xml:space="preserve"> phenomena</w:t>
      </w:r>
      <w:proofErr w:type="gramEnd"/>
      <w:r w:rsidRPr="005C4750">
        <w:rPr>
          <w:rFonts w:ascii="Courier New" w:hAnsi="Courier New" w:cs="Courier New"/>
        </w:rPr>
        <w:t xml:space="preserve">. </w:t>
      </w:r>
    </w:p>
    <w:p w14:paraId="107453D7"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plans have different parts that help them survive and grow. </w:t>
      </w:r>
    </w:p>
    <w:p w14:paraId="59C119B3"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Understand that modes of life in the natural world and engineered solutions in the designed world have common patterns, and engineers often look to natural patterns for inspiration. </w:t>
      </w:r>
    </w:p>
    <w:p w14:paraId="6003C383"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14:paraId="0B70707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 pristine single snowflake flies over ANIMAL TOWN on a gentle breeze. As it flits and floats through town, we see various town RESIDENTS opening their doors to marvel a blanket of fresh white snow.</w:t>
      </w:r>
      <w:commentRangeStart w:id="6"/>
      <w:r w:rsidRPr="005C4750">
        <w:rPr>
          <w:rFonts w:ascii="Courier New" w:hAnsi="Courier New" w:cs="Courier New"/>
        </w:rPr>
        <w:t xml:space="preserve"> Some (without fur) shiver at the cold air, others (with fur) take it in with a warm smile. </w:t>
      </w:r>
      <w:commentRangeEnd w:id="6"/>
      <w:r w:rsidR="00190E95">
        <w:rPr>
          <w:rStyle w:val="CommentReference"/>
          <w:rFonts w:ascii="Angsana New" w:hAnsi="Angsana New" w:cs="Angsana New"/>
        </w:rPr>
        <w:commentReference w:id="6"/>
      </w:r>
    </w:p>
    <w:p w14:paraId="7397C3C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snowflake continues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the PARK where kids are already out and playing…</w:t>
      </w:r>
      <w:r w:rsidRPr="005C4750">
        <w:rPr>
          <w:rFonts w:ascii="Courier New" w:hAnsi="Courier New" w:cs="Courier New"/>
        </w:rPr>
        <w:t>towards...</w:t>
      </w:r>
    </w:p>
    <w:p w14:paraId="203E5966"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HAZEL's HOUSE - continuOUS</w:t>
      </w:r>
    </w:p>
    <w:p w14:paraId="12F86936" w14:textId="77777777" w:rsidR="00D75D95"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...where it lands gently on the tip of ELINOR'S button </w:t>
      </w:r>
      <w:r w:rsidR="007D587F">
        <w:rPr>
          <w:rFonts w:ascii="Courier New" w:hAnsi="Courier New" w:cs="Courier New"/>
        </w:rPr>
        <w:t xml:space="preserve">           </w:t>
      </w:r>
      <w:r w:rsidRPr="005C4750">
        <w:rPr>
          <w:rFonts w:ascii="Courier New" w:hAnsi="Courier New" w:cs="Courier New"/>
        </w:rPr>
        <w:t>nose. She giggles as it melts.</w:t>
      </w:r>
      <w:r w:rsidR="005C4750">
        <w:rPr>
          <w:rFonts w:ascii="Courier New" w:hAnsi="Courier New" w:cs="Courier New"/>
        </w:rPr>
        <w:t xml:space="preserve"> (NOTE: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ARI swoops in. "Woo hoo! SNOW</w:t>
      </w:r>
      <w:r w:rsidR="005C4750">
        <w:rPr>
          <w:rFonts w:ascii="Courier New" w:hAnsi="Courier New" w:cs="Courier New"/>
        </w:rPr>
        <w:t xml:space="preserve"> DAY</w:t>
      </w:r>
      <w:r w:rsidRPr="005C4750">
        <w:rPr>
          <w:rFonts w:ascii="Courier New" w:hAnsi="Courier New" w:cs="Courier New"/>
        </w:rPr>
        <w:t xml:space="preserve">!" He's so excited to try out his new </w:t>
      </w:r>
      <w:r w:rsidRPr="005C4750">
        <w:rPr>
          <w:rFonts w:ascii="Courier New" w:hAnsi="Courier New" w:cs="Courier New"/>
          <w:caps/>
        </w:rPr>
        <w:t>snow saucer</w:t>
      </w:r>
      <w:r w:rsidRPr="005C4750">
        <w:rPr>
          <w:rFonts w:ascii="Courier New" w:hAnsi="Courier New" w:cs="Courier New"/>
        </w:rPr>
        <w:t>, he can hardly keep his feet on the ground</w:t>
      </w:r>
      <w:r w:rsidR="008521CF">
        <w:rPr>
          <w:rFonts w:ascii="Courier New" w:hAnsi="Courier New" w:cs="Courier New"/>
        </w:rPr>
        <w:t xml:space="preserve">! </w:t>
      </w:r>
      <w:r w:rsidR="00D75D95">
        <w:rPr>
          <w:rFonts w:ascii="Courier New" w:hAnsi="Courier New" w:cs="Courier New"/>
        </w:rPr>
        <w:t>(NOTE: While bat</w:t>
      </w:r>
      <w:r w:rsidR="007D587F">
        <w:rPr>
          <w:rFonts w:ascii="Courier New" w:hAnsi="Courier New" w:cs="Courier New"/>
        </w:rPr>
        <w:t xml:space="preserve">         </w:t>
      </w:r>
      <w:r w:rsidR="00D75D95">
        <w:rPr>
          <w:rFonts w:ascii="Courier New" w:hAnsi="Courier New" w:cs="Courier New"/>
        </w:rPr>
        <w:t xml:space="preserve"> have fur they </w:t>
      </w:r>
      <w:proofErr w:type="gramStart"/>
      <w:r w:rsidR="00D75D95">
        <w:rPr>
          <w:rFonts w:ascii="Courier New" w:hAnsi="Courier New" w:cs="Courier New"/>
        </w:rPr>
        <w:t>actually hibernate</w:t>
      </w:r>
      <w:proofErr w:type="gramEnd"/>
      <w:r w:rsidR="00D75D95">
        <w:rPr>
          <w:rFonts w:ascii="Courier New" w:hAnsi="Courier New" w:cs="Courier New"/>
        </w:rPr>
        <w:t xml:space="preserve"> in winter.  </w:t>
      </w:r>
      <w:commentRangeStart w:id="7"/>
      <w:r w:rsidR="00D75D95">
        <w:rPr>
          <w:rFonts w:ascii="Courier New" w:hAnsi="Courier New" w:cs="Courier New"/>
        </w:rPr>
        <w:t>It’s easiest of course if we just jump Ari into the “fur” animals. Thoughts?)</w:t>
      </w:r>
    </w:p>
    <w:p w14:paraId="5EE8F736" w14:textId="77777777" w:rsidR="005E35A4"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Elinor bounces </w:t>
      </w:r>
      <w:commentRangeEnd w:id="7"/>
      <w:r w:rsidR="007D587F">
        <w:rPr>
          <w:rStyle w:val="CommentReference"/>
          <w:rFonts w:ascii="Angsana New" w:hAnsi="Angsana New" w:cs="Angsana New"/>
        </w:rPr>
        <w:commentReference w:id="7"/>
      </w:r>
      <w:r w:rsidRPr="005C4750">
        <w:rPr>
          <w:rFonts w:ascii="Courier New" w:hAnsi="Courier New" w:cs="Courier New"/>
        </w:rPr>
        <w:t xml:space="preserve">eagerly. She can't wait to start playing too, but first they should get Hazel. She won't want to miss all the fun. </w:t>
      </w:r>
    </w:p>
    <w:p w14:paraId="2A60AE1B"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lastRenderedPageBreak/>
        <w:t>INt. Hazel's house - FRONT ENTRANCE - day</w:t>
      </w:r>
    </w:p>
    <w:p w14:paraId="5A04135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it. It's Elinor and Ari. They invite Hazel to come play, but she'd better hurry. All the other kids are already at the park. Elinor, in particular, is in a rush to make Snow Angels before all the fresh snow is played out. "Yeah! Hurry up," Ari says. "Th</w:t>
      </w:r>
      <w:r w:rsidR="005C4750">
        <w:rPr>
          <w:rFonts w:ascii="Courier New" w:hAnsi="Courier New" w:cs="Courier New"/>
        </w:rPr>
        <w:t>at</w:t>
      </w:r>
      <w:r w:rsidRPr="005C4750">
        <w:rPr>
          <w:rFonts w:ascii="Courier New" w:hAnsi="Courier New" w:cs="Courier New"/>
        </w:rPr>
        <w:t xml:space="preserve"> snow's</w:t>
      </w:r>
      <w:r w:rsidR="005C4750">
        <w:rPr>
          <w:rFonts w:ascii="Courier New" w:hAnsi="Courier New" w:cs="Courier New"/>
        </w:rPr>
        <w:t xml:space="preserve"> not going to slide on itself. It needs me, and my SAUCER!</w:t>
      </w:r>
      <w:r w:rsidRPr="005C4750">
        <w:rPr>
          <w:rFonts w:ascii="Courier New" w:hAnsi="Courier New" w:cs="Courier New"/>
        </w:rPr>
        <w:t>"</w:t>
      </w:r>
    </w:p>
    <w:p w14:paraId="69666F54" w14:textId="77777777" w:rsidR="005E35A4" w:rsidRPr="005C4750" w:rsidRDefault="003035EC">
      <w:pPr>
        <w:pStyle w:val="ACTION"/>
        <w:widowControl/>
        <w:spacing w:line="180" w:lineRule="atLeast"/>
        <w:ind w:right="1440"/>
        <w:rPr>
          <w:rFonts w:ascii="Courier New" w:hAnsi="Courier New" w:cs="Courier New"/>
        </w:rPr>
      </w:pPr>
      <w:commentRangeStart w:id="8"/>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 xml:space="preserve">winter clothes. </w:t>
      </w:r>
      <w:commentRangeEnd w:id="8"/>
      <w:r w:rsidR="007D587F">
        <w:rPr>
          <w:rStyle w:val="CommentReference"/>
          <w:rFonts w:ascii="Angsana New" w:hAnsi="Angsana New" w:cs="Angsana New"/>
        </w:rPr>
        <w:commentReference w:id="8"/>
      </w:r>
      <w:r w:rsidRPr="005C4750">
        <w:rPr>
          <w:rFonts w:ascii="Courier New" w:hAnsi="Courier New" w:cs="Courier New"/>
          <w:caps/>
        </w:rPr>
        <w:t>S</w:t>
      </w:r>
      <w:r w:rsidRPr="005C4750">
        <w:rPr>
          <w:rFonts w:ascii="Courier New" w:hAnsi="Courier New" w:cs="Courier New"/>
        </w:rPr>
        <w:t xml:space="preserve">he tells Hazel not to worry. It's so cold that all the snow will still be there after she puts on her </w:t>
      </w:r>
      <w:r w:rsidRPr="005C4750">
        <w:rPr>
          <w:rFonts w:ascii="Courier New" w:hAnsi="Courier New" w:cs="Courier New"/>
          <w:caps/>
        </w:rPr>
        <w:t>snow suit</w:t>
      </w:r>
      <w:r w:rsidRPr="005C4750">
        <w:rPr>
          <w:rFonts w:ascii="Courier New" w:hAnsi="Courier New" w:cs="Courier New"/>
        </w:rPr>
        <w:t xml:space="preserve">. </w:t>
      </w:r>
    </w:p>
    <w:p w14:paraId="19C9E659"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groans. Her </w:t>
      </w:r>
      <w:r w:rsidRPr="005C4750">
        <w:rPr>
          <w:rFonts w:ascii="Courier New" w:hAnsi="Courier New" w:cs="Courier New"/>
          <w:i/>
          <w:iCs/>
        </w:rPr>
        <w:t>snow suit</w:t>
      </w:r>
      <w:r w:rsidRPr="005C4750">
        <w:rPr>
          <w:rFonts w:ascii="Courier New" w:hAnsi="Courier New" w:cs="Courier New"/>
        </w:rPr>
        <w:t xml:space="preserve">? But it takes </w:t>
      </w:r>
      <w:r w:rsidRPr="005C4750">
        <w:rPr>
          <w:rFonts w:ascii="Courier New" w:hAnsi="Courier New" w:cs="Courier New"/>
          <w:u w:val="single"/>
        </w:rPr>
        <w:t>forever</w:t>
      </w:r>
      <w:r w:rsidRPr="005C4750">
        <w:rPr>
          <w:rFonts w:ascii="Courier New" w:hAnsi="Courier New" w:cs="Courier New"/>
        </w:rPr>
        <w:t xml:space="preserve"> to put on and take off. She'll be fine in her windbreaker</w:t>
      </w:r>
      <w:r w:rsidR="005C4750">
        <w:rPr>
          <w:rFonts w:ascii="Courier New" w:hAnsi="Courier New" w:cs="Courier New"/>
        </w:rPr>
        <w:t>, like Elinor</w:t>
      </w:r>
      <w:r w:rsidRPr="005C4750">
        <w:rPr>
          <w:rFonts w:ascii="Courier New" w:hAnsi="Courier New" w:cs="Courier New"/>
        </w:rPr>
        <w:t xml:space="preserve">. Hazel's mother acknowledges that it may take a little longer, but it's important to dress properly for the weather. </w:t>
      </w:r>
    </w:p>
    <w:p w14:paraId="7196AF5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too impatient so he heads back outside. He invites Elinor to join him, but Elinor waits, with increasing impatience, as item after item, layer after layer, Hazel's Mom dresses her in winter gear. First her snow pants. Then her jacket. Then a hat, mittens, scarf, boots, and finally her trunk warmer. When she's done, Hazel is bulky as a balloon and stiff as a board.</w:t>
      </w:r>
    </w:p>
    <w:p w14:paraId="3CD1494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sighs. Phew! Time to go out and play. Elinor bounds outside, but just as Hazel is about to cross into the great outdoors, she stops. "I have to go to the bathroom." </w:t>
      </w:r>
    </w:p>
    <w:p w14:paraId="43F4731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facepalms and trails her friend back inside. </w:t>
      </w:r>
    </w:p>
    <w:p w14:paraId="13EF4A51"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LATER                           </w:t>
      </w:r>
    </w:p>
    <w:p w14:paraId="5E02B18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With rolling hills, wide-open fields, and lots of kids living near by, the PARK is the perfect place to spend a snowy Saturday. </w:t>
      </w:r>
    </w:p>
    <w:p w14:paraId="28629444" w14:textId="77777777" w:rsidR="005E35A4" w:rsidRPr="005C4750" w:rsidRDefault="003035EC">
      <w:pPr>
        <w:pStyle w:val="ACTION"/>
        <w:widowControl/>
        <w:spacing w:line="180" w:lineRule="atLeast"/>
        <w:ind w:right="1440"/>
        <w:rPr>
          <w:rFonts w:ascii="Courier New" w:hAnsi="Courier New" w:cs="Courier New"/>
        </w:rPr>
      </w:pPr>
      <w:commentRangeStart w:id="9"/>
      <w:r w:rsidRPr="005C4750">
        <w:rPr>
          <w:rFonts w:ascii="Courier New" w:hAnsi="Courier New" w:cs="Courier New"/>
        </w:rPr>
        <w:t>A group of kids are playing as they sing a SONG about all the fun that you can have in the snow...</w:t>
      </w:r>
      <w:commentRangeEnd w:id="9"/>
      <w:r w:rsidR="00D45D12">
        <w:rPr>
          <w:rStyle w:val="CommentReference"/>
          <w:rFonts w:ascii="Angsana New" w:hAnsi="Angsana New" w:cs="Angsana New"/>
        </w:rPr>
        <w:commentReference w:id="9"/>
      </w:r>
    </w:p>
    <w:p w14:paraId="68DEBBF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w:t>
      </w:r>
      <w:commentRangeStart w:id="10"/>
      <w:r w:rsidRPr="005C4750">
        <w:rPr>
          <w:rFonts w:ascii="Courier New" w:hAnsi="Courier New" w:cs="Courier New"/>
        </w:rPr>
        <w:t xml:space="preserve">builds an elaborate Snow-Beaver with carrot sticks for teeth. </w:t>
      </w:r>
      <w:commentRangeEnd w:id="10"/>
      <w:r w:rsidR="003977D8">
        <w:rPr>
          <w:rStyle w:val="CommentReference"/>
          <w:rFonts w:ascii="Angsana New" w:hAnsi="Angsana New" w:cs="Angsana New"/>
        </w:rPr>
        <w:commentReference w:id="10"/>
      </w:r>
      <w:bookmarkStart w:id="11" w:name="_GoBack"/>
      <w:bookmarkEnd w:id="11"/>
    </w:p>
    <w:p w14:paraId="43DD9C3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lastRenderedPageBreak/>
        <w:t>The Goat Twins</w:t>
      </w:r>
      <w:r w:rsidRPr="005C4750">
        <w:rPr>
          <w:rFonts w:ascii="Courier New" w:hAnsi="Courier New" w:cs="Courier New"/>
        </w:rPr>
        <w:t xml:space="preserve"> (wearing only scarves) take turns pulling each other in a toboggan.</w:t>
      </w:r>
    </w:p>
    <w:p w14:paraId="27BFC22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JAVIER MOOSE (in just a scarf) is having a playful snowball fight with ROLLIE ARMADILLO (in full winter gear). </w:t>
      </w:r>
    </w:p>
    <w:p w14:paraId="02872A0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BODIE HIPPO</w:t>
      </w:r>
      <w:r w:rsidRPr="005C4750">
        <w:rPr>
          <w:rFonts w:ascii="Courier New" w:hAnsi="Courier New" w:cs="Courier New"/>
        </w:rPr>
        <w:t xml:space="preserve"> (in snow suit, helmet and goggles) is snowboarding down one of the hills. </w:t>
      </w:r>
    </w:p>
    <w:p w14:paraId="166437A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zigzagging downhill in his snow saucer, totally out of control. "Whoa! How do you steer this thing?"</w:t>
      </w:r>
    </w:p>
    <w:p w14:paraId="1DB86EE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and Hazel plop into the snow to make Snow Angels.  Both laugh and enjoy the snow as they wave their arms and legs (Hazel is clearly NOT cold). Elinor jumps up to look at her snow angels, but Hazel can't get to her feet. She's like a turtle on its back, struggling in the deep snow. "Help?"</w:t>
      </w:r>
    </w:p>
    <w:p w14:paraId="4783148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As Elinor helps her friend out of the snow, Ari comes to a rest, giggling with exhilaration. "</w:t>
      </w:r>
      <w:commentRangeStart w:id="12"/>
      <w:r w:rsidRPr="005C4750">
        <w:rPr>
          <w:rFonts w:ascii="Courier New" w:hAnsi="Courier New" w:cs="Courier New"/>
        </w:rPr>
        <w:t xml:space="preserve">Well, test slide number one didn't go exactly as planned. </w:t>
      </w:r>
      <w:commentRangeEnd w:id="12"/>
      <w:r w:rsidR="003977D8">
        <w:rPr>
          <w:rStyle w:val="CommentReference"/>
          <w:rFonts w:ascii="Angsana New" w:hAnsi="Angsana New" w:cs="Angsana New"/>
        </w:rPr>
        <w:commentReference w:id="12"/>
      </w:r>
      <w:r w:rsidRPr="005C4750">
        <w:rPr>
          <w:rFonts w:ascii="Courier New" w:hAnsi="Courier New" w:cs="Courier New"/>
        </w:rPr>
        <w:t>Time for test slide number two! Wanna come? Race you to the top of the hill!"</w:t>
      </w:r>
    </w:p>
    <w:p w14:paraId="0AB6F72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"C'mon, Hazel! Let's go slide with Ari!" Elinor practically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w:t>
      </w:r>
      <w:commentRangeStart w:id="13"/>
      <w:r w:rsidRPr="005C4750">
        <w:rPr>
          <w:rFonts w:ascii="Courier New" w:hAnsi="Courier New" w:cs="Courier New"/>
        </w:rPr>
        <w:t xml:space="preserve">barely trudge a few feet before teetering and tumbling into a cushion of the white stuff. </w:t>
      </w:r>
      <w:commentRangeEnd w:id="13"/>
      <w:r w:rsidR="00FF2F53">
        <w:rPr>
          <w:rStyle w:val="CommentReference"/>
          <w:rFonts w:ascii="Angsana New" w:hAnsi="Angsana New" w:cs="Angsana New"/>
        </w:rPr>
        <w:commentReference w:id="13"/>
      </w:r>
    </w:p>
    <w:p w14:paraId="2835506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14:paraId="205ACEE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Overhearing Hazel, Sally Beaver invites her to help build a snow fort. It'll be like a clubhouse, only made of SNOW! Elinor and Hazel decide that building a snow fort sounds like fun. </w:t>
      </w:r>
    </w:p>
    <w:p w14:paraId="56BFFF9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14:paraId="1EBDC40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Hazel, and Sally Beaver are nearly done building the snow fort. Hazel is very handy at using her trunk to lift snow bricks high into the air to finish the walls of the fort.</w:t>
      </w:r>
    </w:p>
    <w:p w14:paraId="7116683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But when it's time to go hang out in the fort, Hazel hits another snag. Sally and Elinor duck through the small opening without trouble, but Hazel gets stuck in the entrance. It's her COAT! It's just too bulky! </w:t>
      </w:r>
    </w:p>
    <w:p w14:paraId="03A98CE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After some comedic push from Elinor </w:t>
      </w:r>
      <w:commentRangeStart w:id="14"/>
      <w:r w:rsidRPr="005C4750">
        <w:rPr>
          <w:rFonts w:ascii="Courier New" w:hAnsi="Courier New" w:cs="Courier New"/>
        </w:rPr>
        <w:t xml:space="preserve">and pull from Ari, </w:t>
      </w:r>
      <w:commentRangeEnd w:id="14"/>
      <w:r w:rsidR="00223D28">
        <w:rPr>
          <w:rStyle w:val="CommentReference"/>
          <w:rFonts w:ascii="Angsana New" w:hAnsi="Angsana New" w:cs="Angsana New"/>
        </w:rPr>
        <w:commentReference w:id="14"/>
      </w:r>
      <w:r w:rsidRPr="005C4750">
        <w:rPr>
          <w:rFonts w:ascii="Courier New" w:hAnsi="Courier New" w:cs="Courier New"/>
        </w:rPr>
        <w:t>Hazel is finally freed - but frustrated. And so is Elinor. She wants to have fun with Hazel in the snow, but her winter clothes keep getting in the way. It seems unfair that Hazel should have to wear such bulky winter gear when Elinor, Ari and Sally only have to wear light clothing. The Goat Twins aren't even wearing coats!</w:t>
      </w:r>
    </w:p>
    <w:p w14:paraId="1A8F624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she lightbulbs with an idea. She thinks she knows what to do...</w:t>
      </w:r>
    </w:p>
    <w:p w14:paraId="09BAB210" w14:textId="77777777"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14:paraId="5A4DC8F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14:paraId="752435B9" w14:textId="77777777" w:rsidR="005E35A4" w:rsidRPr="005C4750" w:rsidRDefault="003035EC" w:rsidP="00836A0D">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snowman is now wearing Hazel's winter clothing.  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p>
    <w:p w14:paraId="092DF3A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pours an imaginary cup for Sally, and a cup for Ari, but when she gets to Hazel she sees that her poor friend is shivering. She can barely say, </w:t>
      </w:r>
      <w:commentRangeStart w:id="15"/>
      <w:r w:rsidRPr="005C4750">
        <w:rPr>
          <w:rFonts w:ascii="Courier New" w:hAnsi="Courier New" w:cs="Courier New"/>
        </w:rPr>
        <w:t xml:space="preserve">"w-w-w-w-when" </w:t>
      </w:r>
      <w:commentRangeEnd w:id="15"/>
      <w:r w:rsidR="008D7212">
        <w:rPr>
          <w:rStyle w:val="CommentReference"/>
          <w:rFonts w:ascii="Angsana New" w:hAnsi="Angsana New" w:cs="Angsana New"/>
        </w:rPr>
        <w:commentReference w:id="15"/>
      </w:r>
      <w:r w:rsidRPr="005C4750">
        <w:rPr>
          <w:rFonts w:ascii="Courier New" w:hAnsi="Courier New" w:cs="Courier New"/>
        </w:rPr>
        <w:t>to stop Elinor from pouring.</w:t>
      </w:r>
    </w:p>
    <w:p w14:paraId="42E9AB8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Sensing Hazel's discomfort, Elinor suggests they take a break for some REAL hot drinks, inside.</w:t>
      </w:r>
    </w:p>
    <w:p w14:paraId="19665407"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14:paraId="05B25F4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Inside, Hazel warms up with a cup of hot cocoa while Elinor and Ari wonder why Hazel got so cold in the snow. Elinor points out that </w:t>
      </w:r>
      <w:commentRangeStart w:id="16"/>
      <w:r w:rsidRPr="005C4750">
        <w:rPr>
          <w:rFonts w:ascii="Courier New" w:hAnsi="Courier New" w:cs="Courier New"/>
        </w:rPr>
        <w:t xml:space="preserve">Sally </w:t>
      </w:r>
      <w:commentRangeEnd w:id="16"/>
      <w:r w:rsidR="008D7212">
        <w:rPr>
          <w:rStyle w:val="CommentReference"/>
          <w:rFonts w:ascii="Angsana New" w:hAnsi="Angsana New" w:cs="Angsana New"/>
        </w:rPr>
        <w:commentReference w:id="16"/>
      </w:r>
      <w:r w:rsidRPr="005C4750">
        <w:rPr>
          <w:rFonts w:ascii="Courier New" w:hAnsi="Courier New" w:cs="Courier New"/>
        </w:rPr>
        <w:t xml:space="preserve">and Ari only had light jackets on, and they were comfortable in the snow. Same with the Goat Twins -- </w:t>
      </w:r>
    </w:p>
    <w:p w14:paraId="26FE966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 and y-y-you, Elinor," Hazel shivers. Elinor realizes that Hazel is right. She wasn't cold at all. "That's soooo interesting!" But what does she and the other animals have that Hazel doesn't? "We need more observations!"  </w:t>
      </w:r>
    </w:p>
    <w:p w14:paraId="0FDD360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While Hazel warms up inside, Elinor and Ari head back out to take a closer look at some of their friends.</w:t>
      </w:r>
    </w:p>
    <w:p w14:paraId="346D8181"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day </w:t>
      </w:r>
    </w:p>
    <w:p w14:paraId="680E1418" w14:textId="77777777" w:rsidR="005E35A4" w:rsidRPr="005C4750" w:rsidRDefault="003035EC">
      <w:pPr>
        <w:pStyle w:val="ACTION"/>
        <w:widowControl/>
        <w:spacing w:line="180" w:lineRule="atLeast"/>
        <w:ind w:right="1440"/>
        <w:rPr>
          <w:rFonts w:ascii="Courier New" w:hAnsi="Courier New" w:cs="Courier New"/>
        </w:rPr>
      </w:pPr>
      <w:commentRangeStart w:id="17"/>
      <w:r w:rsidRPr="005C4750">
        <w:rPr>
          <w:rFonts w:ascii="Courier New" w:hAnsi="Courier New" w:cs="Courier New"/>
        </w:rPr>
        <w:t xml:space="preserve">Elinor and Ari hop on Ari's snow saucer and haphazardly zigzag around the park making quick observations. </w:t>
      </w:r>
      <w:commentRangeEnd w:id="17"/>
      <w:r w:rsidR="00B10EA5">
        <w:rPr>
          <w:rStyle w:val="CommentReference"/>
          <w:rFonts w:ascii="Angsana New" w:hAnsi="Angsana New" w:cs="Angsana New"/>
        </w:rPr>
        <w:commentReference w:id="17"/>
      </w:r>
    </w:p>
    <w:p w14:paraId="7F25BB9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They were right! Some kids are wearing thin coats - like </w:t>
      </w:r>
      <w:commentRangeStart w:id="18"/>
      <w:r w:rsidRPr="005C4750">
        <w:rPr>
          <w:rFonts w:ascii="Courier New" w:hAnsi="Courier New" w:cs="Courier New"/>
        </w:rPr>
        <w:t>Sally, Javier Moose and the Goat Twins</w:t>
      </w:r>
      <w:commentRangeEnd w:id="18"/>
      <w:r w:rsidR="008D7212">
        <w:rPr>
          <w:rStyle w:val="CommentReference"/>
          <w:rFonts w:ascii="Angsana New" w:hAnsi="Angsana New" w:cs="Angsana New"/>
        </w:rPr>
        <w:commentReference w:id="18"/>
      </w:r>
      <w:r w:rsidRPr="005C4750">
        <w:rPr>
          <w:rFonts w:ascii="Courier New" w:hAnsi="Courier New" w:cs="Courier New"/>
        </w:rPr>
        <w:t xml:space="preserve">. But other kids are wearing thick coats - like Rollie Armadillo, and Bodie Hippo. </w:t>
      </w:r>
    </w:p>
    <w:p w14:paraId="6599F4F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wants to stop to get a closer look, but Ari has trouble controlling his saucer and it just zigzags back and forth,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p>
    <w:p w14:paraId="5E572CE6"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14:paraId="516261D9" w14:textId="77777777" w:rsidR="005E35A4" w:rsidRPr="005C4750" w:rsidRDefault="003035EC">
      <w:pPr>
        <w:pStyle w:val="ACTION"/>
        <w:widowControl/>
        <w:spacing w:line="180" w:lineRule="atLeast"/>
        <w:ind w:right="1440"/>
        <w:rPr>
          <w:rFonts w:ascii="Courier New" w:hAnsi="Courier New" w:cs="Courier New"/>
        </w:rPr>
      </w:pPr>
      <w:commentRangeStart w:id="19"/>
      <w:r w:rsidRPr="005C4750">
        <w:rPr>
          <w:rFonts w:ascii="Courier New" w:hAnsi="Courier New" w:cs="Courier New"/>
        </w:rPr>
        <w:t xml:space="preserve">Hazel opens to door to see Elinor and Ari covered in a dusting of white snow. </w:t>
      </w:r>
      <w:commentRangeEnd w:id="19"/>
      <w:r w:rsidR="002536C1">
        <w:rPr>
          <w:rStyle w:val="CommentReference"/>
          <w:rFonts w:ascii="Angsana New" w:hAnsi="Angsana New" w:cs="Angsana New"/>
        </w:rPr>
        <w:commentReference w:id="19"/>
      </w:r>
      <w:r w:rsidRPr="005C4750">
        <w:rPr>
          <w:rFonts w:ascii="Courier New" w:hAnsi="Courier New" w:cs="Courier New"/>
        </w:rPr>
        <w:t>Did they observe anything interesting?</w:t>
      </w:r>
    </w:p>
    <w:p w14:paraId="4650AA0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trouble steering Ari's saucer and didn't get a closer look.</w:t>
      </w:r>
    </w:p>
    <w:p w14:paraId="1F98CE5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14:paraId="44302DE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Suddenly, Elinor lightbulbs. "Fur! Ari has fur." Elinor gets up close and personal for a </w:t>
      </w:r>
      <w:r w:rsidRPr="005C4750">
        <w:rPr>
          <w:rFonts w:ascii="Courier New" w:hAnsi="Courier New" w:cs="Courier New"/>
          <w:b/>
          <w:bCs/>
        </w:rPr>
        <w:t>SCIENCE MOMENT ECU</w:t>
      </w:r>
      <w:r w:rsidRPr="005C4750">
        <w:rPr>
          <w:rFonts w:ascii="Courier New" w:hAnsi="Courier New" w:cs="Courier New"/>
        </w:rPr>
        <w:t xml:space="preserve"> of Ari's fur. "and I have fur!" She says with an </w:t>
      </w:r>
      <w:r w:rsidRPr="005C4750">
        <w:rPr>
          <w:rFonts w:ascii="Courier New" w:hAnsi="Courier New" w:cs="Courier New"/>
          <w:b/>
          <w:bCs/>
        </w:rPr>
        <w:t>SCIENCE MOMENT ECU</w:t>
      </w:r>
      <w:r w:rsidRPr="005C4750">
        <w:rPr>
          <w:rFonts w:ascii="Courier New" w:hAnsi="Courier New" w:cs="Courier New"/>
        </w:rPr>
        <w:t xml:space="preserve"> of her own fur. </w:t>
      </w:r>
    </w:p>
    <w:p w14:paraId="075ECCE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"...Hazel doesn't have any fur at all. Maybe that's it!"</w:t>
      </w:r>
    </w:p>
    <w:p w14:paraId="5AE720F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Elinor to tell her about the other kids.</w:t>
      </w:r>
    </w:p>
    <w:p w14:paraId="6FE89146" w14:textId="77777777"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describe their friends while Hazel sketches pictures of them. The animals that don't have fur - like Bodie Hippo and Rollie Armadillo and Hazel - were wearing heavy coats. But the animals that have fur or wool - like </w:t>
      </w:r>
      <w:r w:rsidRPr="005C4750">
        <w:rPr>
          <w:rFonts w:ascii="Courier New" w:hAnsi="Courier New" w:cs="Courier New"/>
        </w:rPr>
        <w:lastRenderedPageBreak/>
        <w:t xml:space="preserve">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And that why we wear coats, they’re like putting on a layer of fur!</w:t>
      </w:r>
    </w:p>
    <w:p w14:paraId="481A19B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Hazel's mom overhears and</w:t>
      </w:r>
      <w:r w:rsidR="00C25F04">
        <w:rPr>
          <w:rFonts w:ascii="Courier New" w:hAnsi="Courier New" w:cs="Courier New"/>
        </w:rPr>
        <w:t xml:space="preserve"> confirms – yes it’s true, Hazel doesn’t have fur like her friends, so </w:t>
      </w:r>
      <w:r w:rsidR="00D75D95">
        <w:rPr>
          <w:rFonts w:ascii="Courier New" w:hAnsi="Courier New" w:cs="Courier New"/>
        </w:rPr>
        <w:t xml:space="preserve">she </w:t>
      </w:r>
      <w:r w:rsidR="00C25F04">
        <w:rPr>
          <w:rFonts w:ascii="Courier New" w:hAnsi="Courier New" w:cs="Courier New"/>
        </w:rPr>
        <w:t>has to wear winter clothes.  Hazel is a bit bummed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commentRangeStart w:id="20"/>
      <w:r w:rsidR="00C25F04">
        <w:rPr>
          <w:rFonts w:ascii="Courier New" w:hAnsi="Courier New" w:cs="Courier New"/>
        </w:rPr>
        <w:t xml:space="preserve"> </w:t>
      </w:r>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 xml:space="preserve">ays Hazel and makes a funny loud &lt;BLAAP&gt; trumpet. “Yeah, that!!” says Ari doubling over with laughter.  “I just LOVE that!” </w:t>
      </w:r>
      <w:commentRangeEnd w:id="20"/>
      <w:r w:rsidR="002536C1">
        <w:rPr>
          <w:rStyle w:val="CommentReference"/>
          <w:rFonts w:ascii="Angsana New" w:hAnsi="Angsana New" w:cs="Angsana New"/>
        </w:rPr>
        <w:commentReference w:id="20"/>
      </w:r>
      <w:r w:rsidRPr="005C4750">
        <w:rPr>
          <w:rFonts w:ascii="Courier New" w:hAnsi="Courier New" w:cs="Courier New"/>
        </w:rPr>
        <w:t>.</w:t>
      </w:r>
    </w:p>
    <w:p w14:paraId="2C58B7D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14:paraId="629104A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there's a knock at the door. It's Sally Beaver. </w:t>
      </w:r>
      <w:commentRangeStart w:id="21"/>
      <w:r w:rsidRPr="005C4750">
        <w:rPr>
          <w:rFonts w:ascii="Courier New" w:hAnsi="Courier New" w:cs="Courier New"/>
        </w:rPr>
        <w:t xml:space="preserve">The Goat Twins asked her to bring Hazel's clothes back - they were melting the snowman. </w:t>
      </w:r>
    </w:p>
    <w:p w14:paraId="706C3CD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laughs, "That's because they're the warmest winter clothes ever!" </w:t>
      </w:r>
      <w:commentRangeEnd w:id="21"/>
      <w:r w:rsidR="002536C1">
        <w:rPr>
          <w:rStyle w:val="CommentReference"/>
          <w:rFonts w:ascii="Angsana New" w:hAnsi="Angsana New" w:cs="Angsana New"/>
        </w:rPr>
        <w:commentReference w:id="21"/>
      </w:r>
      <w:r w:rsidRPr="005C4750">
        <w:rPr>
          <w:rFonts w:ascii="Courier New" w:hAnsi="Courier New" w:cs="Courier New"/>
        </w:rPr>
        <w:t xml:space="preserve">With that Hazel asks her Mom to help her get dressed again. This time, she's keeping her winter clothes ON. </w:t>
      </w:r>
    </w:p>
    <w:p w14:paraId="036679C5"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14:paraId="0D5A2BA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p>
    <w:p w14:paraId="574931C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14:paraId="2E08960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When Hazel gets to the bottom, she gets to her feet! "C'mon guys! The snow's gonna melt if you don't hurry!"</w:t>
      </w:r>
    </w:p>
    <w:p w14:paraId="1A6FB35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Ari and Elinor hop in the snow saucer and slide down in Hazel's path. Hooting and hollering the whole way down. </w:t>
      </w:r>
    </w:p>
    <w:p w14:paraId="4A3F66D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"Woo hoo! SNOW</w:t>
      </w:r>
      <w:r w:rsidR="00D75D95">
        <w:rPr>
          <w:rFonts w:ascii="Courier New" w:hAnsi="Courier New" w:cs="Courier New"/>
        </w:rPr>
        <w:t xml:space="preserve"> DAY</w:t>
      </w:r>
      <w:r w:rsidRPr="005C4750">
        <w:rPr>
          <w:rFonts w:ascii="Courier New" w:hAnsi="Courier New" w:cs="Courier New"/>
        </w:rPr>
        <w:t>!"</w:t>
      </w:r>
    </w:p>
    <w:p w14:paraId="7D5A4C2E" w14:textId="77777777"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FADE OUT.</w:t>
      </w:r>
    </w:p>
    <w:p w14:paraId="0C297261" w14:textId="77777777" w:rsidR="005E35A4" w:rsidRPr="005C4750" w:rsidRDefault="005E35A4">
      <w:pPr>
        <w:pStyle w:val="ACTION"/>
        <w:widowControl/>
        <w:spacing w:line="180" w:lineRule="atLeast"/>
        <w:ind w:right="1440"/>
        <w:rPr>
          <w:rFonts w:ascii="Courier New" w:hAnsi="Courier New" w:cs="Courier New"/>
        </w:rPr>
      </w:pPr>
    </w:p>
    <w:p w14:paraId="2D15BBD8" w14:textId="77777777" w:rsidR="005E35A4" w:rsidRPr="005C4750" w:rsidRDefault="005E35A4">
      <w:pPr>
        <w:pStyle w:val="ACTION"/>
        <w:widowControl/>
        <w:spacing w:line="180" w:lineRule="atLeast"/>
        <w:ind w:right="1440"/>
        <w:rPr>
          <w:rFonts w:ascii="Courier New" w:hAnsi="Courier New" w:cs="Courier New"/>
        </w:rPr>
      </w:pPr>
    </w:p>
    <w:p w14:paraId="35D427AF" w14:textId="77777777"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br/>
      </w:r>
    </w:p>
    <w:sectPr w:rsidR="003035EC" w:rsidRPr="005C4750">
      <w:pgSz w:w="12240" w:h="15840"/>
      <w:pgMar w:top="1440" w:right="0" w:bottom="1440" w:left="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Kevin Micallef" w:date="2018-12-07T13:20:00Z" w:initials="KM">
    <w:p w14:paraId="450B4D98"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Production heavy with all new locations due to snow as well as many characters in winter clothing. I’ve made some suggestions below</w:t>
      </w:r>
    </w:p>
  </w:comment>
  <w:comment w:id="6" w:author="Kevin Micallef" w:date="2018-12-07T11:50:00Z" w:initials="KM">
    <w:p w14:paraId="5DAC8ED1" w14:textId="77777777" w:rsidR="00190E95" w:rsidRPr="007D587F" w:rsidRDefault="00190E95">
      <w:pPr>
        <w:pStyle w:val="CommentText"/>
        <w:rPr>
          <w:rFonts w:asciiTheme="minorHAnsi" w:hAnsiTheme="minorHAnsi"/>
          <w:sz w:val="28"/>
          <w:szCs w:val="28"/>
        </w:rPr>
      </w:pPr>
      <w:r>
        <w:rPr>
          <w:rStyle w:val="CommentReference"/>
        </w:rPr>
        <w:annotationRef/>
      </w:r>
      <w:r w:rsidRPr="007D587F">
        <w:rPr>
          <w:rFonts w:asciiTheme="minorHAnsi" w:hAnsiTheme="minorHAnsi"/>
          <w:sz w:val="28"/>
          <w:szCs w:val="28"/>
        </w:rPr>
        <w:t>Nice s</w:t>
      </w:r>
      <w:r w:rsidR="007D587F">
        <w:rPr>
          <w:rFonts w:asciiTheme="minorHAnsi" w:hAnsiTheme="minorHAnsi"/>
          <w:sz w:val="28"/>
          <w:szCs w:val="28"/>
        </w:rPr>
        <w:t>ubtle</w:t>
      </w:r>
      <w:r w:rsidRPr="007D587F">
        <w:rPr>
          <w:rFonts w:asciiTheme="minorHAnsi" w:hAnsiTheme="minorHAnsi"/>
          <w:sz w:val="28"/>
          <w:szCs w:val="28"/>
        </w:rPr>
        <w:t xml:space="preserve"> </w:t>
      </w:r>
      <w:r w:rsidR="007D587F">
        <w:rPr>
          <w:rFonts w:asciiTheme="minorHAnsi" w:hAnsiTheme="minorHAnsi"/>
          <w:sz w:val="28"/>
          <w:szCs w:val="28"/>
        </w:rPr>
        <w:t>foreshadowing of the plot here</w:t>
      </w:r>
    </w:p>
  </w:comment>
  <w:comment w:id="7" w:author="Kevin Micallef" w:date="2018-12-07T11:53:00Z" w:initials="KM">
    <w:p w14:paraId="3FEFD685" w14:textId="3E7A9451" w:rsidR="007D587F" w:rsidRPr="007D587F" w:rsidRDefault="007D587F">
      <w:pPr>
        <w:pStyle w:val="CommentText"/>
        <w:rPr>
          <w:rFonts w:asciiTheme="minorHAnsi" w:hAnsiTheme="minorHAnsi"/>
        </w:rPr>
      </w:pPr>
      <w:r>
        <w:rPr>
          <w:rStyle w:val="CommentReference"/>
        </w:rPr>
        <w:annotationRef/>
      </w:r>
      <w:r w:rsidR="0007342B">
        <w:rPr>
          <w:rFonts w:asciiTheme="minorHAnsi" w:hAnsiTheme="minorHAnsi"/>
        </w:rPr>
        <w:t>I believe</w:t>
      </w:r>
      <w:r w:rsidRPr="007D587F">
        <w:rPr>
          <w:rFonts w:asciiTheme="minorHAnsi" w:hAnsiTheme="minorHAnsi"/>
        </w:rPr>
        <w:t xml:space="preserve"> so, then he can have </w:t>
      </w:r>
      <w:r>
        <w:rPr>
          <w:rFonts w:asciiTheme="minorHAnsi" w:hAnsiTheme="minorHAnsi"/>
        </w:rPr>
        <w:t xml:space="preserve">him wearing </w:t>
      </w:r>
      <w:r w:rsidRPr="007D587F">
        <w:rPr>
          <w:rFonts w:asciiTheme="minorHAnsi" w:hAnsiTheme="minorHAnsi"/>
        </w:rPr>
        <w:t>a hat</w:t>
      </w:r>
      <w:r w:rsidR="001336BC">
        <w:rPr>
          <w:rFonts w:asciiTheme="minorHAnsi" w:hAnsiTheme="minorHAnsi"/>
        </w:rPr>
        <w:t>/or earmuffs</w:t>
      </w:r>
      <w:r w:rsidRPr="007D587F">
        <w:rPr>
          <w:rFonts w:asciiTheme="minorHAnsi" w:hAnsiTheme="minorHAnsi"/>
        </w:rPr>
        <w:t xml:space="preserve"> and scarf </w:t>
      </w:r>
    </w:p>
  </w:comment>
  <w:comment w:id="8" w:author="Kevin Micallef" w:date="2018-12-07T11:57:00Z" w:initials="KM">
    <w:p w14:paraId="6F058A0D" w14:textId="77777777" w:rsidR="007D587F" w:rsidRPr="003977D8" w:rsidRDefault="007D587F">
      <w:pPr>
        <w:pStyle w:val="CommentText"/>
        <w:rPr>
          <w:rFonts w:asciiTheme="minorHAnsi" w:hAnsiTheme="minorHAnsi"/>
        </w:rPr>
      </w:pPr>
      <w:r>
        <w:rPr>
          <w:rStyle w:val="CommentReference"/>
        </w:rPr>
        <w:annotationRef/>
      </w:r>
      <w:r w:rsidRPr="003977D8">
        <w:rPr>
          <w:rFonts w:asciiTheme="minorHAnsi" w:hAnsiTheme="minorHAnsi"/>
        </w:rPr>
        <w:t xml:space="preserve">Visual Note: If we don’t </w:t>
      </w:r>
      <w:r w:rsidR="003977D8" w:rsidRPr="003977D8">
        <w:rPr>
          <w:rFonts w:asciiTheme="minorHAnsi" w:hAnsiTheme="minorHAnsi"/>
        </w:rPr>
        <w:t xml:space="preserve">have a basement designed </w:t>
      </w:r>
      <w:r w:rsidR="003977D8">
        <w:rPr>
          <w:rFonts w:asciiTheme="minorHAnsi" w:hAnsiTheme="minorHAnsi"/>
        </w:rPr>
        <w:t>off</w:t>
      </w:r>
      <w:r w:rsidR="003977D8" w:rsidRPr="003977D8">
        <w:rPr>
          <w:rFonts w:asciiTheme="minorHAnsi" w:hAnsiTheme="minorHAnsi"/>
        </w:rPr>
        <w:t xml:space="preserve"> the main floor, we can just have her entering w</w:t>
      </w:r>
      <w:r w:rsidR="003977D8">
        <w:rPr>
          <w:rFonts w:asciiTheme="minorHAnsi" w:hAnsiTheme="minorHAnsi"/>
        </w:rPr>
        <w:t>ith a trunkful of winter clothe</w:t>
      </w:r>
      <w:r w:rsidR="003977D8" w:rsidRPr="003977D8">
        <w:rPr>
          <w:rFonts w:asciiTheme="minorHAnsi" w:hAnsiTheme="minorHAnsi"/>
        </w:rPr>
        <w:t>s</w:t>
      </w:r>
    </w:p>
  </w:comment>
  <w:comment w:id="9" w:author="Kevin Micallef" w:date="2018-12-07T14:26:00Z" w:initials="KM">
    <w:p w14:paraId="586CD533" w14:textId="4CE03523" w:rsidR="008136F3" w:rsidRPr="008136F3" w:rsidRDefault="00D45D12" w:rsidP="008136F3">
      <w:pPr>
        <w:rPr>
          <w:rFonts w:asciiTheme="minorHAnsi" w:hAnsiTheme="minorHAnsi" w:cstheme="minorHAnsi"/>
          <w:sz w:val="22"/>
          <w:szCs w:val="22"/>
        </w:rPr>
      </w:pPr>
      <w:r>
        <w:rPr>
          <w:rStyle w:val="CommentReference"/>
        </w:rPr>
        <w:annotationRef/>
      </w:r>
      <w:r w:rsidRPr="00A3792A">
        <w:rPr>
          <w:rFonts w:asciiTheme="minorHAnsi" w:hAnsiTheme="minorHAnsi"/>
        </w:rPr>
        <w:t>This is a cute idea – however</w:t>
      </w:r>
      <w:r w:rsidR="00A3792A">
        <w:rPr>
          <w:rFonts w:asciiTheme="minorHAnsi" w:hAnsiTheme="minorHAnsi"/>
        </w:rPr>
        <w:t>,</w:t>
      </w:r>
      <w:r w:rsidRPr="00A3792A">
        <w:rPr>
          <w:rFonts w:asciiTheme="minorHAnsi" w:hAnsiTheme="minorHAnsi"/>
        </w:rPr>
        <w:t xml:space="preserve"> </w:t>
      </w:r>
      <w:r w:rsidR="008136F3">
        <w:rPr>
          <w:rFonts w:asciiTheme="minorHAnsi" w:hAnsiTheme="minorHAnsi" w:cstheme="minorHAnsi"/>
        </w:rPr>
        <w:t xml:space="preserve">Typical spots for a </w:t>
      </w:r>
      <w:proofErr w:type="gramStart"/>
      <w:r w:rsidR="008136F3">
        <w:rPr>
          <w:rFonts w:asciiTheme="minorHAnsi" w:hAnsiTheme="minorHAnsi" w:cstheme="minorHAnsi"/>
        </w:rPr>
        <w:t>song  moment</w:t>
      </w:r>
      <w:proofErr w:type="gramEnd"/>
      <w:r w:rsidR="008136F3" w:rsidRPr="008136F3">
        <w:rPr>
          <w:rFonts w:asciiTheme="minorHAnsi" w:hAnsiTheme="minorHAnsi" w:cstheme="minorHAnsi"/>
        </w:rPr>
        <w:t xml:space="preserve"> that need</w:t>
      </w:r>
      <w:r w:rsidR="008136F3">
        <w:rPr>
          <w:rFonts w:asciiTheme="minorHAnsi" w:hAnsiTheme="minorHAnsi" w:cstheme="minorHAnsi"/>
        </w:rPr>
        <w:t>s</w:t>
      </w:r>
      <w:r w:rsidR="008136F3" w:rsidRPr="008136F3">
        <w:rPr>
          <w:rFonts w:asciiTheme="minorHAnsi" w:hAnsiTheme="minorHAnsi" w:cstheme="minorHAnsi"/>
        </w:rPr>
        <w:t xml:space="preserve"> to be condensed:</w:t>
      </w:r>
    </w:p>
    <w:p w14:paraId="623BF5D8" w14:textId="77777777" w:rsidR="008136F3" w:rsidRDefault="008136F3" w:rsidP="008136F3">
      <w:pPr>
        <w:pStyle w:val="ListParagraph"/>
        <w:numPr>
          <w:ilvl w:val="0"/>
          <w:numId w:val="2"/>
        </w:numPr>
      </w:pPr>
      <w:r>
        <w:t>Right after Elinor says, “We need MORE OBSERVATIONS!” Something has caught her (and hopefully the viewers’) curiosity, so she is excited to explore, observe, or connect things together.</w:t>
      </w:r>
    </w:p>
    <w:p w14:paraId="31534406" w14:textId="77777777" w:rsidR="008136F3" w:rsidRDefault="008136F3" w:rsidP="008136F3">
      <w:pPr>
        <w:pStyle w:val="ListParagraph"/>
        <w:numPr>
          <w:ilvl w:val="0"/>
          <w:numId w:val="2"/>
        </w:numPr>
      </w:pPr>
      <w:r>
        <w:t>Once the kids have figured out a problem and they are “putting the solution in motion.”</w:t>
      </w:r>
    </w:p>
    <w:p w14:paraId="56CD5283" w14:textId="446196DA" w:rsidR="00D45D12" w:rsidRPr="00A3792A" w:rsidRDefault="00D45D12">
      <w:pPr>
        <w:pStyle w:val="CommentText"/>
        <w:rPr>
          <w:rFonts w:asciiTheme="minorHAnsi" w:hAnsiTheme="minorHAnsi"/>
        </w:rPr>
      </w:pPr>
    </w:p>
  </w:comment>
  <w:comment w:id="10" w:author="Kevin Micallef" w:date="2018-12-07T12:10:00Z" w:initials="KM">
    <w:p w14:paraId="428DF77A" w14:textId="77777777" w:rsidR="003977D8" w:rsidRPr="003977D8" w:rsidRDefault="003977D8">
      <w:pPr>
        <w:pStyle w:val="CommentText"/>
        <w:rPr>
          <w:rFonts w:asciiTheme="minorHAnsi" w:hAnsiTheme="minorHAnsi"/>
        </w:rPr>
      </w:pPr>
      <w:r>
        <w:rPr>
          <w:rStyle w:val="CommentReference"/>
        </w:rPr>
        <w:annotationRef/>
      </w:r>
      <w:r w:rsidRPr="003977D8">
        <w:rPr>
          <w:rFonts w:asciiTheme="minorHAnsi" w:hAnsiTheme="minorHAnsi"/>
        </w:rPr>
        <w:t>Cute visual</w:t>
      </w:r>
    </w:p>
  </w:comment>
  <w:comment w:id="12" w:author="Kevin Micallef" w:date="2018-12-07T12:13:00Z" w:initials="KM">
    <w:p w14:paraId="5B5BECBE" w14:textId="77777777" w:rsidR="003977D8" w:rsidRPr="003977D8" w:rsidRDefault="003977D8">
      <w:pPr>
        <w:pStyle w:val="CommentText"/>
        <w:rPr>
          <w:rFonts w:asciiTheme="minorHAnsi" w:hAnsiTheme="minorHAnsi"/>
        </w:rPr>
      </w:pPr>
      <w:r>
        <w:rPr>
          <w:rStyle w:val="CommentReference"/>
        </w:rPr>
        <w:annotationRef/>
      </w:r>
      <w:r>
        <w:rPr>
          <w:rFonts w:asciiTheme="minorHAnsi" w:hAnsiTheme="minorHAnsi"/>
        </w:rPr>
        <w:t>Since Ari left from Hazels’ house earlier then the others, maybe he says test slide number 7 didn’t go as planned…</w:t>
      </w:r>
      <w:r w:rsidR="00FF2F53">
        <w:rPr>
          <w:rFonts w:asciiTheme="minorHAnsi" w:hAnsiTheme="minorHAnsi"/>
        </w:rPr>
        <w:t>suggesting he’s had many unsuccessful tries but still loving it</w:t>
      </w:r>
    </w:p>
  </w:comment>
  <w:comment w:id="13" w:author="Kevin Micallef" w:date="2018-12-07T12:16:00Z" w:initials="KM">
    <w:p w14:paraId="709624AA" w14:textId="77777777" w:rsidR="00FF2F53" w:rsidRPr="00FF2F53" w:rsidRDefault="00FF2F53">
      <w:pPr>
        <w:pStyle w:val="CommentText"/>
        <w:rPr>
          <w:rFonts w:asciiTheme="minorHAnsi" w:hAnsiTheme="minorHAnsi"/>
        </w:rPr>
      </w:pPr>
      <w:r>
        <w:rPr>
          <w:rStyle w:val="CommentReference"/>
        </w:rPr>
        <w:annotationRef/>
      </w:r>
      <w:r>
        <w:rPr>
          <w:rFonts w:asciiTheme="minorHAnsi" w:hAnsiTheme="minorHAnsi"/>
        </w:rPr>
        <w:t xml:space="preserve">Visually cute – she can sink back into the snow where we barely see her </w:t>
      </w:r>
    </w:p>
  </w:comment>
  <w:comment w:id="14" w:author="Kevin Micallef" w:date="2018-12-07T12:47:00Z" w:initials="KM">
    <w:p w14:paraId="4B098053" w14:textId="77777777" w:rsidR="00223D28" w:rsidRPr="00223D28" w:rsidRDefault="00223D28">
      <w:pPr>
        <w:pStyle w:val="CommentText"/>
        <w:rPr>
          <w:rFonts w:asciiTheme="minorHAnsi" w:hAnsiTheme="minorHAnsi"/>
        </w:rPr>
      </w:pPr>
      <w:r>
        <w:rPr>
          <w:rStyle w:val="CommentReference"/>
        </w:rPr>
        <w:annotationRef/>
      </w:r>
      <w:r w:rsidRPr="00223D28">
        <w:rPr>
          <w:rFonts w:asciiTheme="minorHAnsi" w:hAnsiTheme="minorHAnsi"/>
        </w:rPr>
        <w:t>Ari</w:t>
      </w:r>
      <w:r>
        <w:rPr>
          <w:rFonts w:asciiTheme="minorHAnsi" w:hAnsiTheme="minorHAnsi"/>
        </w:rPr>
        <w:t xml:space="preserve"> wasn’t helping with the fort – we can have him slide in </w:t>
      </w:r>
      <w:r w:rsidR="008D7212">
        <w:rPr>
          <w:rFonts w:asciiTheme="minorHAnsi" w:hAnsiTheme="minorHAnsi"/>
        </w:rPr>
        <w:t xml:space="preserve">on his saucer – seeing that Hazel is stuck and helps out </w:t>
      </w:r>
    </w:p>
  </w:comment>
  <w:comment w:id="15" w:author="Kevin Micallef" w:date="2018-12-07T12:51:00Z" w:initials="KM">
    <w:p w14:paraId="468CBFA7"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 xml:space="preserve">Will </w:t>
      </w:r>
      <w:r>
        <w:rPr>
          <w:rFonts w:asciiTheme="minorHAnsi" w:hAnsiTheme="minorHAnsi"/>
        </w:rPr>
        <w:t xml:space="preserve">pre-schooler </w:t>
      </w:r>
      <w:r w:rsidRPr="008D7212">
        <w:rPr>
          <w:rFonts w:asciiTheme="minorHAnsi" w:hAnsiTheme="minorHAnsi"/>
        </w:rPr>
        <w:t>understand this – maybe its “t-t-t-thank-y-y-</w:t>
      </w:r>
      <w:proofErr w:type="spellStart"/>
      <w:r w:rsidRPr="008D7212">
        <w:rPr>
          <w:rFonts w:asciiTheme="minorHAnsi" w:hAnsiTheme="minorHAnsi"/>
        </w:rPr>
        <w:t>ou</w:t>
      </w:r>
      <w:proofErr w:type="spellEnd"/>
      <w:r w:rsidRPr="008D7212">
        <w:rPr>
          <w:rFonts w:asciiTheme="minorHAnsi" w:hAnsiTheme="minorHAnsi"/>
        </w:rPr>
        <w:t>”</w:t>
      </w:r>
    </w:p>
  </w:comment>
  <w:comment w:id="16" w:author="Kevin Micallef" w:date="2018-12-07T12:53:00Z" w:initials="KM">
    <w:p w14:paraId="20A138CB"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Sally only wore mittens and earmuffs (according to the description above</w:t>
      </w:r>
      <w:r>
        <w:rPr>
          <w:rFonts w:asciiTheme="minorHAnsi" w:hAnsiTheme="minorHAnsi"/>
        </w:rPr>
        <w:t xml:space="preserve">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w:t>
      </w:r>
      <w:r w:rsidRPr="008D7212">
        <w:rPr>
          <w:rFonts w:asciiTheme="minorHAnsi" w:hAnsiTheme="minorHAnsi"/>
        </w:rPr>
        <w:t xml:space="preserve">) </w:t>
      </w:r>
      <w:r>
        <w:rPr>
          <w:rFonts w:asciiTheme="minorHAnsi" w:hAnsiTheme="minorHAnsi"/>
        </w:rPr>
        <w:t xml:space="preserve">– and Ari can have a scarf and hat </w:t>
      </w:r>
    </w:p>
  </w:comment>
  <w:comment w:id="17" w:author="Kevin Micallef" w:date="2018-12-07T13:03:00Z" w:initials="KM">
    <w:p w14:paraId="640C9664" w14:textId="77777777" w:rsidR="00B10EA5" w:rsidRPr="00B10EA5" w:rsidRDefault="00B10EA5">
      <w:pPr>
        <w:pStyle w:val="CommentText"/>
        <w:rPr>
          <w:rFonts w:asciiTheme="minorHAnsi" w:hAnsiTheme="minorHAnsi"/>
        </w:rPr>
      </w:pPr>
      <w:r>
        <w:rPr>
          <w:rStyle w:val="CommentReference"/>
        </w:rPr>
        <w:annotationRef/>
      </w:r>
      <w:proofErr w:type="gramStart"/>
      <w:r w:rsidRPr="00B10EA5">
        <w:rPr>
          <w:rFonts w:asciiTheme="minorHAnsi" w:hAnsiTheme="minorHAnsi"/>
        </w:rPr>
        <w:t>So</w:t>
      </w:r>
      <w:proofErr w:type="gramEnd"/>
      <w:r w:rsidRPr="00B10EA5">
        <w:rPr>
          <w:rFonts w:asciiTheme="minorHAnsi" w:hAnsiTheme="minorHAnsi"/>
        </w:rPr>
        <w:t xml:space="preserve"> I assume they’d be at the top of a hill and start to slide down as they pass other kids and observing what they’re wearing</w:t>
      </w:r>
      <w:r>
        <w:rPr>
          <w:rFonts w:asciiTheme="minorHAnsi" w:hAnsiTheme="minorHAnsi"/>
        </w:rPr>
        <w:t>.</w:t>
      </w:r>
    </w:p>
  </w:comment>
  <w:comment w:id="18" w:author="Kevin Micallef" w:date="2018-12-07T12:56:00Z" w:initials="KM">
    <w:p w14:paraId="51F26194" w14:textId="77777777" w:rsidR="008D7212" w:rsidRPr="005C4750" w:rsidRDefault="008D7212" w:rsidP="008D7212">
      <w:pPr>
        <w:pStyle w:val="ACTION"/>
        <w:widowControl/>
        <w:spacing w:line="180" w:lineRule="atLeast"/>
        <w:ind w:right="1440"/>
        <w:rPr>
          <w:rFonts w:ascii="Courier New" w:hAnsi="Courier New" w:cs="Courier New"/>
        </w:rPr>
      </w:pPr>
      <w:r>
        <w:rPr>
          <w:rStyle w:val="CommentReference"/>
        </w:rPr>
        <w:annotationRef/>
      </w:r>
      <w:r w:rsidRPr="008D7212">
        <w:rPr>
          <w:rFonts w:asciiTheme="minorHAnsi" w:hAnsiTheme="minorHAnsi"/>
        </w:rPr>
        <w:t xml:space="preserve">As per descriptions above – None of these characters are wearing light jackets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w:t>
      </w:r>
    </w:p>
    <w:p w14:paraId="5A965024" w14:textId="77777777" w:rsidR="008D7212" w:rsidRPr="005C4750" w:rsidRDefault="008D7212" w:rsidP="008D7212">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w:t>
      </w:r>
    </w:p>
    <w:p w14:paraId="538D6C10" w14:textId="77777777" w:rsidR="008D7212" w:rsidRPr="008D7212" w:rsidRDefault="008D7212" w:rsidP="008D7212">
      <w:pPr>
        <w:pStyle w:val="CommentText"/>
        <w:rPr>
          <w:rFonts w:asciiTheme="minorHAnsi" w:hAnsiTheme="minorHAnsi"/>
        </w:rPr>
      </w:pPr>
      <w:r>
        <w:rPr>
          <w:rFonts w:ascii="Courier New" w:hAnsi="Courier New" w:cs="Courier New"/>
        </w:rPr>
        <w:t xml:space="preserve">     </w:t>
      </w:r>
      <w:r w:rsidRPr="005C4750">
        <w:rPr>
          <w:rFonts w:ascii="Courier New" w:hAnsi="Courier New" w:cs="Courier New"/>
        </w:rPr>
        <w:t xml:space="preserve">JAVIER MOOSE (in just a scarf) </w:t>
      </w:r>
    </w:p>
  </w:comment>
  <w:comment w:id="19" w:author="Kevin Micallef" w:date="2018-12-07T13:08:00Z" w:initials="KM">
    <w:p w14:paraId="73778CBB"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A cute scene </w:t>
      </w:r>
    </w:p>
  </w:comment>
  <w:comment w:id="20" w:author="Kevin Micallef" w:date="2018-12-07T13:11:00Z" w:initials="KM">
    <w:p w14:paraId="4C5EE9DA" w14:textId="77777777" w:rsid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Very cute! We haven’t heard her use her trunk yet! </w:t>
      </w:r>
    </w:p>
    <w:p w14:paraId="703E3D37" w14:textId="77777777" w:rsidR="002536C1" w:rsidRPr="002536C1" w:rsidRDefault="002536C1">
      <w:pPr>
        <w:pStyle w:val="CommentText"/>
        <w:rPr>
          <w:rFonts w:asciiTheme="minorHAnsi" w:hAnsiTheme="minorHAnsi"/>
        </w:rPr>
      </w:pPr>
      <w:r>
        <w:rPr>
          <w:rFonts w:asciiTheme="minorHAnsi" w:hAnsiTheme="minorHAnsi"/>
        </w:rPr>
        <w:t xml:space="preserve">Maybe he then </w:t>
      </w:r>
      <w:proofErr w:type="gramStart"/>
      <w:r>
        <w:rPr>
          <w:rFonts w:asciiTheme="minorHAnsi" w:hAnsiTheme="minorHAnsi"/>
        </w:rPr>
        <w:t>says</w:t>
      </w:r>
      <w:proofErr w:type="gramEnd"/>
      <w:r>
        <w:rPr>
          <w:rFonts w:asciiTheme="minorHAnsi" w:hAnsiTheme="minorHAnsi"/>
        </w:rPr>
        <w:t xml:space="preserve"> ‘The only sound I can make like that is…” and he can make a ridiculous attempt. Then a Silent beat. “</w:t>
      </w:r>
      <w:proofErr w:type="spellStart"/>
      <w:r>
        <w:rPr>
          <w:rFonts w:asciiTheme="minorHAnsi" w:hAnsiTheme="minorHAnsi"/>
        </w:rPr>
        <w:t>ya</w:t>
      </w:r>
      <w:proofErr w:type="spellEnd"/>
      <w:r>
        <w:rPr>
          <w:rFonts w:asciiTheme="minorHAnsi" w:hAnsiTheme="minorHAnsi"/>
        </w:rPr>
        <w:t xml:space="preserve">, its not even close’ </w:t>
      </w:r>
    </w:p>
  </w:comment>
  <w:comment w:id="21" w:author="Kevin Micallef" w:date="2018-12-07T13:14:00Z" w:initials="KM">
    <w:p w14:paraId="1EBF4BD6"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Nice confirmation beat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0B4D98" w15:done="0"/>
  <w15:commentEx w15:paraId="5DAC8ED1" w15:done="0"/>
  <w15:commentEx w15:paraId="3FEFD685" w15:done="0"/>
  <w15:commentEx w15:paraId="6F058A0D" w15:done="0"/>
  <w15:commentEx w15:paraId="56CD5283" w15:done="0"/>
  <w15:commentEx w15:paraId="428DF77A" w15:done="0"/>
  <w15:commentEx w15:paraId="5B5BECBE" w15:done="0"/>
  <w15:commentEx w15:paraId="709624AA" w15:done="0"/>
  <w15:commentEx w15:paraId="4B098053" w15:done="0"/>
  <w15:commentEx w15:paraId="468CBFA7" w15:done="0"/>
  <w15:commentEx w15:paraId="20A138CB" w15:done="0"/>
  <w15:commentEx w15:paraId="640C9664" w15:done="0"/>
  <w15:commentEx w15:paraId="538D6C10" w15:done="0"/>
  <w15:commentEx w15:paraId="73778CBB" w15:done="0"/>
  <w15:commentEx w15:paraId="703E3D37" w15:done="0"/>
  <w15:commentEx w15:paraId="1EBF4B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0B4D98" w16cid:durableId="1FB4F21B"/>
  <w16cid:commentId w16cid:paraId="5DAC8ED1" w16cid:durableId="1FB4DD15"/>
  <w16cid:commentId w16cid:paraId="3FEFD685" w16cid:durableId="1FB4DDD7"/>
  <w16cid:commentId w16cid:paraId="6F058A0D" w16cid:durableId="1FB4DEAE"/>
  <w16cid:commentId w16cid:paraId="56CD5283" w16cid:durableId="1FB501AB"/>
  <w16cid:commentId w16cid:paraId="428DF77A" w16cid:durableId="1FB4E1B9"/>
  <w16cid:commentId w16cid:paraId="5B5BECBE" w16cid:durableId="1FB4E26C"/>
  <w16cid:commentId w16cid:paraId="709624AA" w16cid:durableId="1FB4E327"/>
  <w16cid:commentId w16cid:paraId="4B098053" w16cid:durableId="1FB4EA73"/>
  <w16cid:commentId w16cid:paraId="468CBFA7" w16cid:durableId="1FB4EB6B"/>
  <w16cid:commentId w16cid:paraId="20A138CB" w16cid:durableId="1FB4EBD6"/>
  <w16cid:commentId w16cid:paraId="640C9664" w16cid:durableId="1FB4EE2B"/>
  <w16cid:commentId w16cid:paraId="538D6C10" w16cid:durableId="1FB4EC7E"/>
  <w16cid:commentId w16cid:paraId="73778CBB" w16cid:durableId="1FB4EF51"/>
  <w16cid:commentId w16cid:paraId="703E3D37" w16cid:durableId="1FB4EFF2"/>
  <w16cid:commentId w16cid:paraId="1EBF4BD6" w16cid:durableId="1FB4F0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Final Draft">
    <w:altName w:val="Courier New"/>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altName w:val="Arial"/>
    <w:charset w:val="00"/>
    <w:family w:val="roman"/>
    <w:pitch w:val="default"/>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64240881"/>
    <w:multiLevelType w:val="hybridMultilevel"/>
    <w:tmpl w:val="08982C20"/>
    <w:lvl w:ilvl="0" w:tplc="3F6680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50"/>
    <w:rsid w:val="0007342B"/>
    <w:rsid w:val="001336BC"/>
    <w:rsid w:val="00190E95"/>
    <w:rsid w:val="001F1D11"/>
    <w:rsid w:val="00223D28"/>
    <w:rsid w:val="002536C1"/>
    <w:rsid w:val="003035EC"/>
    <w:rsid w:val="003977D8"/>
    <w:rsid w:val="00410317"/>
    <w:rsid w:val="005C4750"/>
    <w:rsid w:val="005E35A4"/>
    <w:rsid w:val="0079500F"/>
    <w:rsid w:val="007D587F"/>
    <w:rsid w:val="008136F3"/>
    <w:rsid w:val="00836A0D"/>
    <w:rsid w:val="008521CF"/>
    <w:rsid w:val="00893BB9"/>
    <w:rsid w:val="008D7212"/>
    <w:rsid w:val="00900130"/>
    <w:rsid w:val="009B5A3B"/>
    <w:rsid w:val="00A3792A"/>
    <w:rsid w:val="00B10EA5"/>
    <w:rsid w:val="00C25F04"/>
    <w:rsid w:val="00D45D12"/>
    <w:rsid w:val="00D75D95"/>
    <w:rsid w:val="00FF2F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02714A"/>
  <w14:defaultImageDpi w14:val="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90E95"/>
    <w:rPr>
      <w:sz w:val="16"/>
      <w:szCs w:val="16"/>
    </w:rPr>
  </w:style>
  <w:style w:type="paragraph" w:styleId="CommentText">
    <w:name w:val="annotation text"/>
    <w:basedOn w:val="Normal"/>
    <w:link w:val="CommentTextChar"/>
    <w:uiPriority w:val="99"/>
    <w:semiHidden/>
    <w:unhideWhenUsed/>
    <w:rsid w:val="00190E95"/>
    <w:rPr>
      <w:sz w:val="20"/>
      <w:szCs w:val="20"/>
    </w:rPr>
  </w:style>
  <w:style w:type="character" w:customStyle="1" w:styleId="CommentTextChar">
    <w:name w:val="Comment Text Char"/>
    <w:basedOn w:val="DefaultParagraphFont"/>
    <w:link w:val="CommentText"/>
    <w:uiPriority w:val="99"/>
    <w:semiHidden/>
    <w:rsid w:val="00190E95"/>
    <w:rPr>
      <w:rFonts w:ascii="Angsana New" w:hAnsi="Angsana New" w:cs="Angsana New"/>
    </w:rPr>
  </w:style>
  <w:style w:type="paragraph" w:styleId="CommentSubject">
    <w:name w:val="annotation subject"/>
    <w:basedOn w:val="CommentText"/>
    <w:next w:val="CommentText"/>
    <w:link w:val="CommentSubjectChar"/>
    <w:uiPriority w:val="99"/>
    <w:semiHidden/>
    <w:unhideWhenUsed/>
    <w:rsid w:val="00190E95"/>
    <w:rPr>
      <w:b/>
      <w:bCs/>
    </w:rPr>
  </w:style>
  <w:style w:type="character" w:customStyle="1" w:styleId="CommentSubjectChar">
    <w:name w:val="Comment Subject Char"/>
    <w:basedOn w:val="CommentTextChar"/>
    <w:link w:val="CommentSubject"/>
    <w:uiPriority w:val="99"/>
    <w:semiHidden/>
    <w:rsid w:val="00190E95"/>
    <w:rPr>
      <w:rFonts w:ascii="Angsana New" w:hAnsi="Angsana New" w:cs="Angsana New"/>
      <w:b/>
      <w:bCs/>
    </w:rPr>
  </w:style>
  <w:style w:type="paragraph" w:styleId="ListParagraph">
    <w:name w:val="List Paragraph"/>
    <w:basedOn w:val="Normal"/>
    <w:uiPriority w:val="34"/>
    <w:qFormat/>
    <w:rsid w:val="008136F3"/>
    <w:pPr>
      <w:widowControl/>
      <w:autoSpaceDE/>
      <w:autoSpaceDN/>
      <w:adjustRightInd/>
      <w:spacing w:after="160" w:line="25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66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2D84E-0687-40CC-AAB2-06DD17244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1966</Words>
  <Characters>8894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4</cp:revision>
  <dcterms:created xsi:type="dcterms:W3CDTF">2018-12-07T18:21:00Z</dcterms:created>
  <dcterms:modified xsi:type="dcterms:W3CDTF">2018-12-07T20:35:00Z</dcterms:modified>
</cp:coreProperties>
</file>