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81A75" w14:textId="77777777" w:rsidR="005C4750" w:rsidRDefault="005C4750">
      <w:pPr>
        <w:pStyle w:val="Body"/>
        <w:jc w:val="center"/>
        <w:rPr>
          <w:rFonts w:ascii="Courier New" w:eastAsia="Courier New" w:hAnsi="Courier New" w:cs="Courier New"/>
          <w:shd w:val="clear" w:color="auto" w:fill="FFFFFF"/>
        </w:rPr>
        <w:pPrChange w:id="3" w:author="Natalie Engel" w:date="2018-11-30T18:48:00Z">
          <w:pPr>
            <w:pStyle w:val="BodyA"/>
            <w:jc w:val="center"/>
          </w:pPr>
        </w:pPrChange>
      </w:pPr>
      <w:bookmarkStart w:id="4" w:name="_GoBack"/>
      <w:bookmarkEnd w:id="4"/>
      <w:r>
        <w:rPr>
          <w:rFonts w:ascii="Courier New" w:hAnsi="Courier New"/>
          <w:shd w:val="clear" w:color="auto" w:fill="FFFFFF"/>
        </w:rPr>
        <w:t>ELINOR</w:t>
      </w:r>
      <w:r>
        <w:rPr>
          <w:rFonts w:ascii="Courier New" w:hAnsi="Courier New"/>
          <w:shd w:val="clear" w:color="auto" w:fill="FFFFFF"/>
          <w:lang w:val="en-US"/>
        </w:rPr>
        <w:t>’S TOWN</w:t>
      </w:r>
    </w:p>
    <w:p w14:paraId="489BA42A" w14:textId="19ADAE45" w:rsidR="005C4750" w:rsidRDefault="005C4750">
      <w:pPr>
        <w:pStyle w:val="Body"/>
        <w:jc w:val="center"/>
        <w:rPr>
          <w:rFonts w:ascii="Courier New" w:hAnsi="Courier New"/>
          <w:rPrChange w:id="5" w:author="Natalie Engel" w:date="2018-11-30T18:48:00Z">
            <w:rPr>
              <w:rFonts w:ascii="Courier New" w:eastAsia="Courier New" w:hAnsi="Courier New" w:cs="Courier New"/>
              <w:lang w:val="en-US"/>
            </w:rPr>
          </w:rPrChange>
        </w:rPr>
        <w:pPrChange w:id="6" w:author="Natalie Engel" w:date="2018-11-30T18:48:00Z">
          <w:pPr>
            <w:pStyle w:val="BodyA"/>
            <w:jc w:val="center"/>
          </w:pPr>
        </w:pPrChange>
      </w:pPr>
      <w:r>
        <w:rPr>
          <w:rFonts w:ascii="Courier New" w:hAnsi="Courier New"/>
          <w:lang w:val="en-US"/>
        </w:rPr>
        <w:t xml:space="preserve">EP 104 </w:t>
      </w:r>
      <w:commentRangeStart w:id="7"/>
      <w:r>
        <w:rPr>
          <w:rFonts w:ascii="Courier New" w:hAnsi="Courier New"/>
          <w:lang w:val="en-US"/>
        </w:rPr>
        <w:t>The Science of Staying Warm</w:t>
      </w:r>
      <w:commentRangeEnd w:id="7"/>
      <w:r w:rsidR="002536C1">
        <w:rPr>
          <w:rStyle w:val="CommentReference"/>
          <w:rFonts w:ascii="Angsana New" w:eastAsia="Times New Roman" w:hAnsi="Angsana New" w:cs="Angsana New"/>
          <w:color w:val="auto"/>
          <w:bdr w:val="none" w:sz="0" w:space="0" w:color="auto"/>
          <w:lang w:val="en-CA" w:eastAsia="en-CA"/>
        </w:rPr>
        <w:commentReference w:id="7"/>
      </w:r>
    </w:p>
    <w:p w14:paraId="15F5B8CD" w14:textId="77777777" w:rsidR="005C4750" w:rsidRDefault="005C4750" w:rsidP="005C4750">
      <w:pPr>
        <w:pStyle w:val="Body"/>
        <w:jc w:val="center"/>
        <w:rPr>
          <w:rFonts w:ascii="Courier New" w:hAnsi="Courier New"/>
          <w:lang w:val="en-US"/>
        </w:rPr>
      </w:pPr>
      <w:r>
        <w:rPr>
          <w:rFonts w:ascii="Courier New" w:hAnsi="Courier New"/>
          <w:lang w:val="en-US"/>
        </w:rPr>
        <w:t xml:space="preserve">By: </w:t>
      </w:r>
      <w:r w:rsidRPr="005C4750">
        <w:rPr>
          <w:rFonts w:ascii="Courier New" w:hAnsi="Courier New"/>
          <w:lang w:val="en-US"/>
        </w:rPr>
        <w:t>Miklos Perlus</w:t>
      </w:r>
    </w:p>
    <w:p w14:paraId="0EBF4646" w14:textId="77777777" w:rsidR="005C4750" w:rsidRDefault="005C4750" w:rsidP="005C4750">
      <w:pPr>
        <w:pStyle w:val="Body"/>
        <w:jc w:val="center"/>
        <w:rPr>
          <w:rFonts w:ascii="Courier New" w:eastAsia="Courier New" w:hAnsi="Courier New" w:cs="Courier New"/>
        </w:rPr>
      </w:pPr>
      <w:r>
        <w:rPr>
          <w:rFonts w:ascii="Courier New" w:hAnsi="Courier New"/>
        </w:rPr>
        <w:t xml:space="preserve">OUTLINE </w:t>
      </w:r>
      <w:ins w:id="8" w:author="Natalie Engel" w:date="2018-11-30T18:48:00Z">
        <w:r>
          <w:rPr>
            <w:rFonts w:ascii="Courier New" w:hAnsi="Courier New"/>
          </w:rPr>
          <w:t xml:space="preserve">V2 </w:t>
        </w:r>
      </w:ins>
      <w:r>
        <w:rPr>
          <w:rFonts w:ascii="Courier New" w:hAnsi="Courier New"/>
          <w:lang w:val="en-US"/>
        </w:rPr>
        <w:t xml:space="preserve">– </w:t>
      </w:r>
      <w:r>
        <w:rPr>
          <w:rFonts w:ascii="Courier New" w:hAnsi="Courier New"/>
        </w:rPr>
        <w:t>December 7</w:t>
      </w:r>
      <w:del w:id="9" w:author="Natalie Engel" w:date="2018-11-30T18:48:00Z">
        <w:r>
          <w:rPr>
            <w:rFonts w:ascii="Courier New" w:hAnsi="Courier New"/>
          </w:rPr>
          <w:delText>23</w:delText>
        </w:r>
      </w:del>
      <w:r>
        <w:rPr>
          <w:rFonts w:ascii="Courier New" w:hAnsi="Courier New"/>
        </w:rPr>
        <w:t>, 2018</w:t>
      </w:r>
    </w:p>
    <w:p w14:paraId="5AF7AEF0" w14:textId="77777777" w:rsidR="005C4750" w:rsidRDefault="005C4750" w:rsidP="005C4750">
      <w:pPr>
        <w:pStyle w:val="GENERAL"/>
        <w:widowControl/>
        <w:spacing w:line="180" w:lineRule="atLeast"/>
        <w:ind w:left="0" w:right="1440"/>
        <w:rPr>
          <w:rFonts w:ascii="Courier New" w:hAnsi="Courier New" w:cs="Courier New"/>
          <w:b/>
          <w:bCs/>
        </w:rPr>
      </w:pPr>
    </w:p>
    <w:p w14:paraId="6AFF2046"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Elinor's Question:</w:t>
      </w:r>
      <w:r w:rsidRPr="005C4750">
        <w:rPr>
          <w:rFonts w:ascii="Courier New" w:hAnsi="Courier New" w:cs="Courier New"/>
        </w:rPr>
        <w:t xml:space="preserve"> Why do animals have fur?</w:t>
      </w:r>
    </w:p>
    <w:p w14:paraId="58861DA1"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Logline:</w:t>
      </w:r>
      <w:r w:rsidRPr="005C4750">
        <w:rPr>
          <w:rFonts w:ascii="Courier New" w:hAnsi="Courier New" w:cs="Courier New"/>
        </w:rPr>
        <w:t xml:space="preserve"> Elinor wants to play outside in the snow with Hazel and Ari, but Hazel's heavy winter wear keep getting in the way of their </w:t>
      </w:r>
      <w:proofErr w:type="gramStart"/>
      <w:r w:rsidRPr="005C4750">
        <w:rPr>
          <w:rFonts w:ascii="Courier New" w:hAnsi="Courier New" w:cs="Courier New"/>
        </w:rPr>
        <w:t>fun</w:t>
      </w:r>
      <w:proofErr w:type="gramEnd"/>
      <w:r w:rsidRPr="005C4750">
        <w:rPr>
          <w:rFonts w:ascii="Courier New" w:hAnsi="Courier New" w:cs="Courier New"/>
        </w:rPr>
        <w:t xml:space="preserve"> so she'd rather not wear it at all.  </w:t>
      </w:r>
    </w:p>
    <w:p w14:paraId="2C2BA19A"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Curriculum Goals:</w:t>
      </w:r>
    </w:p>
    <w:p w14:paraId="20E34AF1" w14:textId="120C6EF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SEP6</w:t>
      </w:r>
      <w:r w:rsidRPr="005C4750">
        <w:rPr>
          <w:rFonts w:ascii="Courier New" w:hAnsi="Courier New" w:cs="Courier New"/>
        </w:rPr>
        <w:t xml:space="preserve">. Constructing Explanations. Look for and describe patterns and relationships in natural </w:t>
      </w:r>
      <w:del w:id="10" w:author="Jorge Cham" w:date="2018-12-10T16:16:00Z">
        <w:r w:rsidRPr="005C4750">
          <w:rPr>
            <w:rFonts w:ascii="Courier New" w:hAnsi="Courier New" w:cs="Courier New"/>
          </w:rPr>
          <w:delText xml:space="preserve"> </w:delText>
        </w:r>
      </w:del>
      <w:r w:rsidRPr="005C4750">
        <w:rPr>
          <w:rFonts w:ascii="Courier New" w:hAnsi="Courier New" w:cs="Courier New"/>
        </w:rPr>
        <w:t xml:space="preserve">phenomena. </w:t>
      </w:r>
    </w:p>
    <w:p w14:paraId="4ABEC9A8"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LS2.</w:t>
      </w:r>
      <w:r w:rsidRPr="005C4750">
        <w:rPr>
          <w:rFonts w:ascii="Courier New" w:hAnsi="Courier New" w:cs="Courier New"/>
        </w:rPr>
        <w:t xml:space="preserve"> Understand that animals have different body parts that are used in different ways to meet their needs and that plans have different parts that help them survive and grow. </w:t>
      </w:r>
    </w:p>
    <w:p w14:paraId="144AFE29"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ND1.</w:t>
      </w:r>
      <w:r w:rsidRPr="005C4750">
        <w:rPr>
          <w:rFonts w:ascii="Courier New" w:hAnsi="Courier New" w:cs="Courier New"/>
        </w:rPr>
        <w:t xml:space="preserve"> (RTL Crosscutting concept 'Patterns') Understand that modes of life in the natural world and engineered solutions in the designed world have common patterns, and engineers often look to natural patterns for inspiration. </w:t>
      </w:r>
    </w:p>
    <w:p w14:paraId="1C05335A"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ANIMAL TOWN - DAy</w:t>
      </w:r>
    </w:p>
    <w:p w14:paraId="0E8FCFFA" w14:textId="49F5C88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 pristine single snowflake flies over ANIMAL TOWN on a gentle breeze. As it flits and floats through town, we see various town RESIDENTS opening their doors to marvel </w:t>
      </w:r>
      <w:ins w:id="11" w:author="Jorge Cham" w:date="2018-12-10T11:25:00Z">
        <w:r w:rsidR="0085545D">
          <w:rPr>
            <w:rFonts w:ascii="Courier New" w:hAnsi="Courier New" w:cs="Courier New"/>
          </w:rPr>
          <w:t xml:space="preserve">at </w:t>
        </w:r>
      </w:ins>
      <w:r w:rsidRPr="005C4750">
        <w:rPr>
          <w:rFonts w:ascii="Courier New" w:hAnsi="Courier New" w:cs="Courier New"/>
        </w:rPr>
        <w:t>a blanket of fresh white snow.</w:t>
      </w:r>
      <w:commentRangeStart w:id="12"/>
      <w:r w:rsidRPr="005C4750">
        <w:rPr>
          <w:rFonts w:ascii="Courier New" w:hAnsi="Courier New" w:cs="Courier New"/>
        </w:rPr>
        <w:t xml:space="preserve"> </w:t>
      </w:r>
      <w:commentRangeStart w:id="13"/>
      <w:r w:rsidRPr="005C4750">
        <w:rPr>
          <w:rFonts w:ascii="Courier New" w:hAnsi="Courier New" w:cs="Courier New"/>
        </w:rPr>
        <w:t xml:space="preserve">Some (without fur) shiver at the cold air, others (with fur) take it in with a warm smile. </w:t>
      </w:r>
      <w:commentRangeEnd w:id="13"/>
      <w:commentRangeEnd w:id="12"/>
      <w:r w:rsidR="00190E95">
        <w:rPr>
          <w:rStyle w:val="CommentReference"/>
          <w:rFonts w:ascii="Angsana New" w:hAnsi="Angsana New" w:cs="Angsana New"/>
        </w:rPr>
        <w:commentReference w:id="12"/>
      </w:r>
      <w:r w:rsidR="00187C2F">
        <w:rPr>
          <w:rStyle w:val="CommentReference"/>
          <w:rFonts w:ascii="Angsana New" w:hAnsi="Angsana New" w:cs="Angsana New"/>
        </w:rPr>
        <w:commentReference w:id="13"/>
      </w:r>
    </w:p>
    <w:p w14:paraId="3E2A59DA" w14:textId="1D151B0E"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snowflake continues to fly through town, </w:t>
      </w:r>
      <w:r w:rsidR="005C4750">
        <w:rPr>
          <w:rFonts w:ascii="Courier New" w:hAnsi="Courier New" w:cs="Courier New"/>
        </w:rPr>
        <w:t>pas</w:t>
      </w:r>
      <w:r w:rsidR="00900130">
        <w:rPr>
          <w:rFonts w:ascii="Courier New" w:hAnsi="Courier New" w:cs="Courier New"/>
        </w:rPr>
        <w:t>t</w:t>
      </w:r>
      <w:r w:rsidR="005C4750">
        <w:rPr>
          <w:rFonts w:ascii="Courier New" w:hAnsi="Courier New" w:cs="Courier New"/>
        </w:rPr>
        <w:t xml:space="preserve"> </w:t>
      </w:r>
      <w:commentRangeStart w:id="14"/>
      <w:del w:id="15" w:author="Jorge Cham" w:date="2018-12-10T11:26:00Z">
        <w:r w:rsidR="005C4750" w:rsidDel="0085545D">
          <w:rPr>
            <w:rFonts w:ascii="Courier New" w:hAnsi="Courier New" w:cs="Courier New"/>
          </w:rPr>
          <w:delText>the PARK</w:delText>
        </w:r>
      </w:del>
      <w:del w:id="16" w:author="Jorge Cham" w:date="2018-12-10T16:16:00Z">
        <w:r w:rsidR="005C4750">
          <w:rPr>
            <w:rFonts w:ascii="Courier New" w:hAnsi="Courier New" w:cs="Courier New"/>
          </w:rPr>
          <w:delText xml:space="preserve"> </w:delText>
        </w:r>
      </w:del>
      <w:ins w:id="17" w:author="Jorge Cham" w:date="2018-12-10T11:26:00Z">
        <w:r w:rsidR="0085545D">
          <w:rPr>
            <w:rFonts w:ascii="Courier New" w:hAnsi="Courier New" w:cs="Courier New"/>
          </w:rPr>
          <w:t>a small hill</w:t>
        </w:r>
      </w:ins>
      <w:ins w:id="18" w:author="Jorge Cham" w:date="2018-12-10T16:16:00Z">
        <w:r w:rsidR="005C4750">
          <w:rPr>
            <w:rFonts w:ascii="Courier New" w:hAnsi="Courier New" w:cs="Courier New"/>
          </w:rPr>
          <w:t xml:space="preserve"> </w:t>
        </w:r>
        <w:commentRangeEnd w:id="14"/>
        <w:r w:rsidR="0085545D">
          <w:rPr>
            <w:rStyle w:val="CommentReference"/>
            <w:rFonts w:ascii="Angsana New" w:hAnsi="Angsana New" w:cs="Angsana New"/>
          </w:rPr>
          <w:commentReference w:id="14"/>
        </w:r>
      </w:ins>
      <w:r w:rsidR="005C4750">
        <w:rPr>
          <w:rFonts w:ascii="Courier New" w:hAnsi="Courier New" w:cs="Courier New"/>
        </w:rPr>
        <w:t>where kids are already out and playing…</w:t>
      </w:r>
      <w:ins w:id="19" w:author="Jorge Cham" w:date="2018-12-10T11:26:00Z">
        <w:r w:rsidR="0085545D">
          <w:rPr>
            <w:rFonts w:ascii="Courier New" w:hAnsi="Courier New" w:cs="Courier New"/>
          </w:rPr>
          <w:t xml:space="preserve"> </w:t>
        </w:r>
      </w:ins>
      <w:r w:rsidRPr="005C4750">
        <w:rPr>
          <w:rFonts w:ascii="Courier New" w:hAnsi="Courier New" w:cs="Courier New"/>
        </w:rPr>
        <w:t>towards...</w:t>
      </w:r>
    </w:p>
    <w:p w14:paraId="79C5C43A"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commentRangeStart w:id="20"/>
      <w:r w:rsidRPr="005C4750">
        <w:rPr>
          <w:rFonts w:ascii="Courier New" w:hAnsi="Courier New" w:cs="Courier New"/>
          <w:b/>
          <w:bCs/>
        </w:rPr>
        <w:t>EXT. HAZEL's HOUSE - continuOUS</w:t>
      </w:r>
    </w:p>
    <w:p w14:paraId="3305E294" w14:textId="34E94B58" w:rsidR="00D75D95"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 xml:space="preserve">...where it lands gently on the tip of ELINOR'S button </w:t>
      </w:r>
      <w:ins w:id="21" w:author="Kevin Micallef" w:date="2018-12-10T16:16:00Z">
        <w:r w:rsidR="007D587F">
          <w:rPr>
            <w:rFonts w:ascii="Courier New" w:hAnsi="Courier New" w:cs="Courier New"/>
          </w:rPr>
          <w:t xml:space="preserve">           </w:t>
        </w:r>
      </w:ins>
      <w:r w:rsidRPr="005C4750">
        <w:rPr>
          <w:rFonts w:ascii="Courier New" w:hAnsi="Courier New" w:cs="Courier New"/>
        </w:rPr>
        <w:t>nose. She giggles as it melts.</w:t>
      </w:r>
      <w:r w:rsidR="005C4750">
        <w:rPr>
          <w:rFonts w:ascii="Courier New" w:hAnsi="Courier New" w:cs="Courier New"/>
        </w:rPr>
        <w:t xml:space="preserve"> </w:t>
      </w:r>
      <w:commentRangeEnd w:id="20"/>
      <w:r w:rsidR="0085545D">
        <w:rPr>
          <w:rStyle w:val="CommentReference"/>
          <w:rFonts w:ascii="Angsana New" w:hAnsi="Angsana New" w:cs="Angsana New"/>
        </w:rPr>
        <w:commentReference w:id="20"/>
      </w:r>
      <w:r w:rsidR="005C4750">
        <w:rPr>
          <w:rFonts w:ascii="Courier New" w:hAnsi="Courier New" w:cs="Courier New"/>
        </w:rPr>
        <w:t xml:space="preserve">(NOTE: Elinor is </w:t>
      </w:r>
      <w:r w:rsidR="008521CF">
        <w:rPr>
          <w:rFonts w:ascii="Courier New" w:hAnsi="Courier New" w:cs="Courier New"/>
        </w:rPr>
        <w:t xml:space="preserve">wearing </w:t>
      </w:r>
      <w:r w:rsidR="005C4750">
        <w:rPr>
          <w:rFonts w:ascii="Courier New" w:hAnsi="Courier New" w:cs="Courier New"/>
        </w:rPr>
        <w:t xml:space="preserve">just a light jacket). </w:t>
      </w:r>
      <w:r w:rsidRPr="005C4750">
        <w:rPr>
          <w:rFonts w:ascii="Courier New" w:hAnsi="Courier New" w:cs="Courier New"/>
        </w:rPr>
        <w:t>ARI swoops in. "Woo hoo! SNOW</w:t>
      </w:r>
      <w:r w:rsidR="005C4750">
        <w:rPr>
          <w:rFonts w:ascii="Courier New" w:hAnsi="Courier New" w:cs="Courier New"/>
        </w:rPr>
        <w:t xml:space="preserve"> DAY</w:t>
      </w:r>
      <w:r w:rsidRPr="005C4750">
        <w:rPr>
          <w:rFonts w:ascii="Courier New" w:hAnsi="Courier New" w:cs="Courier New"/>
        </w:rPr>
        <w:t xml:space="preserve">!" He's so excited to try out his new </w:t>
      </w:r>
      <w:r w:rsidRPr="005C4750">
        <w:rPr>
          <w:rFonts w:ascii="Courier New" w:hAnsi="Courier New" w:cs="Courier New"/>
          <w:caps/>
        </w:rPr>
        <w:t>snow saucer</w:t>
      </w:r>
      <w:r w:rsidRPr="005C4750">
        <w:rPr>
          <w:rFonts w:ascii="Courier New" w:hAnsi="Courier New" w:cs="Courier New"/>
        </w:rPr>
        <w:t>, he can hardly keep his feet on the ground</w:t>
      </w:r>
      <w:r w:rsidR="008521CF">
        <w:rPr>
          <w:rFonts w:ascii="Courier New" w:hAnsi="Courier New" w:cs="Courier New"/>
        </w:rPr>
        <w:t xml:space="preserve">! </w:t>
      </w:r>
      <w:r w:rsidR="00D75D95">
        <w:rPr>
          <w:rFonts w:ascii="Courier New" w:hAnsi="Courier New" w:cs="Courier New"/>
        </w:rPr>
        <w:t xml:space="preserve">(NOTE: While </w:t>
      </w:r>
      <w:ins w:id="22" w:author="Kevin Micallef" w:date="2018-12-10T16:16:00Z">
        <w:r w:rsidR="00D75D95">
          <w:rPr>
            <w:rFonts w:ascii="Courier New" w:hAnsi="Courier New" w:cs="Courier New"/>
          </w:rPr>
          <w:t>bat</w:t>
        </w:r>
        <w:r w:rsidR="007D587F">
          <w:rPr>
            <w:rFonts w:ascii="Courier New" w:hAnsi="Courier New" w:cs="Courier New"/>
          </w:rPr>
          <w:t xml:space="preserve">         </w:t>
        </w:r>
      </w:ins>
      <w:del w:id="23" w:author="Kevin Micallef" w:date="2018-12-10T16:16:00Z">
        <w:r w:rsidR="00D75D95">
          <w:rPr>
            <w:rFonts w:ascii="Courier New" w:hAnsi="Courier New" w:cs="Courier New"/>
          </w:rPr>
          <w:delText>bats to</w:delText>
        </w:r>
      </w:del>
      <w:r w:rsidR="00D75D95">
        <w:rPr>
          <w:rFonts w:ascii="Courier New" w:hAnsi="Courier New" w:cs="Courier New"/>
        </w:rPr>
        <w:t xml:space="preserve"> have fur they </w:t>
      </w:r>
      <w:proofErr w:type="gramStart"/>
      <w:r w:rsidR="00D75D95">
        <w:rPr>
          <w:rFonts w:ascii="Courier New" w:hAnsi="Courier New" w:cs="Courier New"/>
        </w:rPr>
        <w:t>actually hibernate</w:t>
      </w:r>
      <w:proofErr w:type="gramEnd"/>
      <w:r w:rsidR="00D75D95">
        <w:rPr>
          <w:rFonts w:ascii="Courier New" w:hAnsi="Courier New" w:cs="Courier New"/>
        </w:rPr>
        <w:t xml:space="preserve"> in winter.  </w:t>
      </w:r>
      <w:commentRangeStart w:id="24"/>
      <w:r w:rsidR="00D75D95">
        <w:rPr>
          <w:rFonts w:ascii="Courier New" w:hAnsi="Courier New" w:cs="Courier New"/>
        </w:rPr>
        <w:t>It’s easiest of course if we just jump Ari into the “fur” animals. Thoughts?)</w:t>
      </w:r>
    </w:p>
    <w:p w14:paraId="03D204D6" w14:textId="74FC31BA" w:rsidR="005E35A4" w:rsidRPr="005C4750"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 xml:space="preserve">Elinor bounces </w:t>
      </w:r>
      <w:commentRangeEnd w:id="24"/>
      <w:r w:rsidR="007D587F">
        <w:rPr>
          <w:rStyle w:val="CommentReference"/>
          <w:rFonts w:ascii="Angsana New" w:hAnsi="Angsana New" w:cs="Angsana New"/>
        </w:rPr>
        <w:commentReference w:id="24"/>
      </w:r>
      <w:r w:rsidRPr="005C4750">
        <w:rPr>
          <w:rFonts w:ascii="Courier New" w:hAnsi="Courier New" w:cs="Courier New"/>
        </w:rPr>
        <w:t xml:space="preserve">eagerly. She can't wait to start playing too, but first they should get Hazel. She won't want to miss all the fun. </w:t>
      </w:r>
    </w:p>
    <w:p w14:paraId="2B103AA5"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lastRenderedPageBreak/>
        <w:t>INt. Hazel's house - FRONT ENTRANCE - day</w:t>
      </w:r>
    </w:p>
    <w:p w14:paraId="28A6888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There's a knock on the door. </w:t>
      </w:r>
      <w:r w:rsidRPr="005C4750">
        <w:rPr>
          <w:rFonts w:ascii="Courier New" w:hAnsi="Courier New" w:cs="Courier New"/>
          <w:caps/>
        </w:rPr>
        <w:t>Hazel</w:t>
      </w:r>
      <w:r w:rsidRPr="005C4750">
        <w:rPr>
          <w:rFonts w:ascii="Courier New" w:hAnsi="Courier New" w:cs="Courier New"/>
        </w:rPr>
        <w:t xml:space="preserve"> rushes to answer it. It's Elinor and Ari. They invite Hazel to come play, but she'd better hurry. All the other kids are already at the park. Elinor</w:t>
      </w:r>
      <w:proofErr w:type="gramStart"/>
      <w:r w:rsidRPr="005C4750">
        <w:rPr>
          <w:rFonts w:ascii="Courier New" w:hAnsi="Courier New" w:cs="Courier New"/>
        </w:rPr>
        <w:t>, in particular, is</w:t>
      </w:r>
      <w:proofErr w:type="gramEnd"/>
      <w:r w:rsidRPr="005C4750">
        <w:rPr>
          <w:rFonts w:ascii="Courier New" w:hAnsi="Courier New" w:cs="Courier New"/>
        </w:rPr>
        <w:t xml:space="preserve"> in a rush to make Snow Angels before all the fresh snow is played out. "Yeah! Hurry up," Ari says. </w:t>
      </w:r>
      <w:commentRangeStart w:id="25"/>
      <w:r w:rsidRPr="005C4750">
        <w:rPr>
          <w:rFonts w:ascii="Courier New" w:hAnsi="Courier New" w:cs="Courier New"/>
        </w:rPr>
        <w:t>"Th</w:t>
      </w:r>
      <w:r w:rsidR="005C4750">
        <w:rPr>
          <w:rFonts w:ascii="Courier New" w:hAnsi="Courier New" w:cs="Courier New"/>
        </w:rPr>
        <w:t>at</w:t>
      </w:r>
      <w:r w:rsidRPr="005C4750">
        <w:rPr>
          <w:rFonts w:ascii="Courier New" w:hAnsi="Courier New" w:cs="Courier New"/>
        </w:rPr>
        <w:t xml:space="preserve"> snow's</w:t>
      </w:r>
      <w:r w:rsidR="005C4750">
        <w:rPr>
          <w:rFonts w:ascii="Courier New" w:hAnsi="Courier New" w:cs="Courier New"/>
        </w:rPr>
        <w:t xml:space="preserve"> not going to slide on itself. It needs me, and my SAUCER!</w:t>
      </w:r>
      <w:r w:rsidRPr="005C4750">
        <w:rPr>
          <w:rFonts w:ascii="Courier New" w:hAnsi="Courier New" w:cs="Courier New"/>
        </w:rPr>
        <w:t>"</w:t>
      </w:r>
      <w:commentRangeEnd w:id="25"/>
      <w:r w:rsidR="00187C2F">
        <w:rPr>
          <w:rStyle w:val="CommentReference"/>
          <w:rFonts w:ascii="Angsana New" w:hAnsi="Angsana New" w:cs="Angsana New"/>
        </w:rPr>
        <w:commentReference w:id="25"/>
      </w:r>
    </w:p>
    <w:p w14:paraId="17D1ADC5" w14:textId="2264243B" w:rsidR="005E35A4" w:rsidRPr="005C4750" w:rsidRDefault="003035EC">
      <w:pPr>
        <w:pStyle w:val="ACTION"/>
        <w:widowControl/>
        <w:spacing w:line="180" w:lineRule="atLeast"/>
        <w:ind w:right="1440"/>
        <w:rPr>
          <w:rFonts w:ascii="Courier New" w:hAnsi="Courier New" w:cs="Courier New"/>
        </w:rPr>
      </w:pPr>
      <w:commentRangeStart w:id="26"/>
      <w:r w:rsidRPr="005C4750">
        <w:rPr>
          <w:rFonts w:ascii="Courier New" w:hAnsi="Courier New" w:cs="Courier New"/>
        </w:rPr>
        <w:t xml:space="preserve">Just then, </w:t>
      </w:r>
      <w:r w:rsidRPr="005C4750">
        <w:rPr>
          <w:rFonts w:ascii="Courier New" w:hAnsi="Courier New" w:cs="Courier New"/>
          <w:caps/>
        </w:rPr>
        <w:t>Hazel's Mom</w:t>
      </w:r>
      <w:r w:rsidRPr="005C4750">
        <w:rPr>
          <w:rFonts w:ascii="Courier New" w:hAnsi="Courier New" w:cs="Courier New"/>
        </w:rPr>
        <w:t xml:space="preserve"> comes up from the basement carrying a trunkful of </w:t>
      </w:r>
      <w:r w:rsidRPr="005C4750">
        <w:rPr>
          <w:rFonts w:ascii="Courier New" w:hAnsi="Courier New" w:cs="Courier New"/>
          <w:caps/>
        </w:rPr>
        <w:t xml:space="preserve">winter clothes. </w:t>
      </w:r>
      <w:commentRangeEnd w:id="26"/>
      <w:r w:rsidR="007D587F">
        <w:rPr>
          <w:rStyle w:val="CommentReference"/>
          <w:rFonts w:ascii="Angsana New" w:hAnsi="Angsana New" w:cs="Angsana New"/>
        </w:rPr>
        <w:commentReference w:id="26"/>
      </w:r>
      <w:r w:rsidRPr="005C4750">
        <w:rPr>
          <w:rFonts w:ascii="Courier New" w:hAnsi="Courier New" w:cs="Courier New"/>
          <w:caps/>
        </w:rPr>
        <w:t>S</w:t>
      </w:r>
      <w:r w:rsidRPr="005C4750">
        <w:rPr>
          <w:rFonts w:ascii="Courier New" w:hAnsi="Courier New" w:cs="Courier New"/>
        </w:rPr>
        <w:t>he tells Hazel</w:t>
      </w:r>
      <w:ins w:id="27" w:author="Jorge Cham" w:date="2018-12-10T16:16:00Z">
        <w:r w:rsidRPr="005C4750">
          <w:rPr>
            <w:rFonts w:ascii="Courier New" w:hAnsi="Courier New" w:cs="Courier New"/>
          </w:rPr>
          <w:t xml:space="preserve"> </w:t>
        </w:r>
      </w:ins>
      <w:ins w:id="28" w:author="Jorge Cham" w:date="2018-12-10T12:27:00Z">
        <w:r w:rsidR="00640FCE">
          <w:rPr>
            <w:rFonts w:ascii="Courier New" w:hAnsi="Courier New" w:cs="Courier New"/>
          </w:rPr>
          <w:t xml:space="preserve">that the light jacket she has on is not warm enough. She also says </w:t>
        </w:r>
      </w:ins>
      <w:r w:rsidRPr="005C4750">
        <w:rPr>
          <w:rFonts w:ascii="Courier New" w:hAnsi="Courier New" w:cs="Courier New"/>
        </w:rPr>
        <w:t xml:space="preserve">not to worry. It's so cold that all the snow will still be there after she puts on her </w:t>
      </w:r>
      <w:r w:rsidRPr="005C4750">
        <w:rPr>
          <w:rFonts w:ascii="Courier New" w:hAnsi="Courier New" w:cs="Courier New"/>
          <w:caps/>
        </w:rPr>
        <w:t>snow suit</w:t>
      </w:r>
      <w:r w:rsidRPr="005C4750">
        <w:rPr>
          <w:rFonts w:ascii="Courier New" w:hAnsi="Courier New" w:cs="Courier New"/>
        </w:rPr>
        <w:t xml:space="preserve">. </w:t>
      </w:r>
    </w:p>
    <w:p w14:paraId="62040D8B" w14:textId="77777777" w:rsidR="005E35A4" w:rsidRPr="005C4750" w:rsidRDefault="003035EC">
      <w:pPr>
        <w:pStyle w:val="ACTION"/>
        <w:widowControl/>
        <w:spacing w:line="180" w:lineRule="atLeast"/>
        <w:ind w:right="1440"/>
        <w:rPr>
          <w:rFonts w:ascii="Courier New" w:hAnsi="Courier New" w:cs="Courier New"/>
        </w:rPr>
      </w:pPr>
      <w:commentRangeStart w:id="29"/>
      <w:r w:rsidRPr="005C4750">
        <w:rPr>
          <w:rFonts w:ascii="Courier New" w:hAnsi="Courier New" w:cs="Courier New"/>
        </w:rPr>
        <w:t xml:space="preserve">Hazel groans. </w:t>
      </w:r>
      <w:ins w:id="30" w:author="Jorge Cham" w:date="2018-12-10T12:28:00Z">
        <w:r w:rsidR="00640FCE">
          <w:rPr>
            <w:rFonts w:ascii="Courier New" w:hAnsi="Courier New" w:cs="Courier New"/>
          </w:rPr>
          <w:t>She wants to go OUTSIDE</w:t>
        </w:r>
      </w:ins>
      <w:ins w:id="31" w:author="Jorge Cham" w:date="2018-12-10T12:29:00Z">
        <w:r w:rsidR="00640FCE">
          <w:rPr>
            <w:rFonts w:ascii="Courier New" w:hAnsi="Courier New" w:cs="Courier New"/>
          </w:rPr>
          <w:t>!</w:t>
        </w:r>
      </w:ins>
      <w:ins w:id="32" w:author="Jorge Cham" w:date="2018-12-10T12:28:00Z">
        <w:r w:rsidR="00640FCE">
          <w:rPr>
            <w:rFonts w:ascii="Courier New" w:hAnsi="Courier New" w:cs="Courier New"/>
          </w:rPr>
          <w:t xml:space="preserve"> </w:t>
        </w:r>
      </w:ins>
      <w:del w:id="33" w:author="Jorge Cham" w:date="2018-12-10T12:29:00Z">
        <w:r w:rsidRPr="005C4750" w:rsidDel="00640FCE">
          <w:rPr>
            <w:rFonts w:ascii="Courier New" w:hAnsi="Courier New" w:cs="Courier New"/>
          </w:rPr>
          <w:delText xml:space="preserve">Her </w:delText>
        </w:r>
        <w:r w:rsidRPr="005C4750" w:rsidDel="00640FCE">
          <w:rPr>
            <w:rFonts w:ascii="Courier New" w:hAnsi="Courier New" w:cs="Courier New"/>
            <w:i/>
            <w:iCs/>
          </w:rPr>
          <w:delText>snow suit</w:delText>
        </w:r>
        <w:r w:rsidRPr="005C4750" w:rsidDel="00640FCE">
          <w:rPr>
            <w:rFonts w:ascii="Courier New" w:hAnsi="Courier New" w:cs="Courier New"/>
          </w:rPr>
          <w:delText xml:space="preserve">? But it takes </w:delText>
        </w:r>
        <w:r w:rsidRPr="005C4750" w:rsidDel="00640FCE">
          <w:rPr>
            <w:rFonts w:ascii="Courier New" w:hAnsi="Courier New" w:cs="Courier New"/>
            <w:u w:val="single"/>
          </w:rPr>
          <w:delText>forever</w:delText>
        </w:r>
        <w:r w:rsidRPr="005C4750" w:rsidDel="00640FCE">
          <w:rPr>
            <w:rFonts w:ascii="Courier New" w:hAnsi="Courier New" w:cs="Courier New"/>
          </w:rPr>
          <w:delText xml:space="preserve"> to put on and take off. She'll be fine in her windbreaker</w:delText>
        </w:r>
        <w:r w:rsidR="005C4750" w:rsidDel="00640FCE">
          <w:rPr>
            <w:rFonts w:ascii="Courier New" w:hAnsi="Courier New" w:cs="Courier New"/>
          </w:rPr>
          <w:delText>, like Elinor</w:delText>
        </w:r>
        <w:r w:rsidRPr="005C4750" w:rsidDel="00640FCE">
          <w:rPr>
            <w:rFonts w:ascii="Courier New" w:hAnsi="Courier New" w:cs="Courier New"/>
          </w:rPr>
          <w:delText xml:space="preserve">. </w:delText>
        </w:r>
      </w:del>
      <w:r w:rsidRPr="005C4750">
        <w:rPr>
          <w:rFonts w:ascii="Courier New" w:hAnsi="Courier New" w:cs="Courier New"/>
        </w:rPr>
        <w:t xml:space="preserve">Hazel's mother acknowledges that it may take a little longer, but it's important to dress properly for the weather. </w:t>
      </w:r>
      <w:commentRangeEnd w:id="29"/>
      <w:r w:rsidR="00F57034">
        <w:rPr>
          <w:rStyle w:val="CommentReference"/>
          <w:rFonts w:ascii="Angsana New" w:hAnsi="Angsana New" w:cs="Angsana New"/>
        </w:rPr>
        <w:commentReference w:id="29"/>
      </w:r>
    </w:p>
    <w:p w14:paraId="5088896D" w14:textId="77777777" w:rsidR="005E35A4" w:rsidRPr="005C4750" w:rsidRDefault="003035EC">
      <w:pPr>
        <w:pStyle w:val="ACTION"/>
        <w:widowControl/>
        <w:spacing w:line="180" w:lineRule="atLeast"/>
        <w:ind w:right="1440"/>
        <w:rPr>
          <w:rFonts w:ascii="Courier New" w:hAnsi="Courier New" w:cs="Courier New"/>
        </w:rPr>
      </w:pPr>
      <w:commentRangeStart w:id="34"/>
      <w:r w:rsidRPr="005C4750">
        <w:rPr>
          <w:rFonts w:ascii="Courier New" w:hAnsi="Courier New" w:cs="Courier New"/>
        </w:rPr>
        <w:t xml:space="preserve">Ari is too </w:t>
      </w:r>
      <w:proofErr w:type="gramStart"/>
      <w:r w:rsidRPr="005C4750">
        <w:rPr>
          <w:rFonts w:ascii="Courier New" w:hAnsi="Courier New" w:cs="Courier New"/>
        </w:rPr>
        <w:t>impatient</w:t>
      </w:r>
      <w:proofErr w:type="gramEnd"/>
      <w:r w:rsidRPr="005C4750">
        <w:rPr>
          <w:rFonts w:ascii="Courier New" w:hAnsi="Courier New" w:cs="Courier New"/>
        </w:rPr>
        <w:t xml:space="preserve"> so he heads back outside</w:t>
      </w:r>
      <w:commentRangeEnd w:id="34"/>
      <w:r w:rsidR="008B45FD">
        <w:rPr>
          <w:rStyle w:val="CommentReference"/>
          <w:rFonts w:ascii="Angsana New" w:hAnsi="Angsana New" w:cs="Angsana New"/>
        </w:rPr>
        <w:commentReference w:id="34"/>
      </w:r>
      <w:r w:rsidRPr="005C4750">
        <w:rPr>
          <w:rFonts w:ascii="Courier New" w:hAnsi="Courier New" w:cs="Courier New"/>
        </w:rPr>
        <w:t>. He invites Elinor to join him, but Elinor waits, with increasing impatience, as item after item, layer after layer, Hazel's Mom dresses her in winter gear. First her snow pants. Then her jacket. Then a hat, mittens, scarf, boots, and finally her trunk warmer. When she's done, Hazel is bulky as a balloon and stiff as a board.</w:t>
      </w:r>
    </w:p>
    <w:p w14:paraId="210D051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sighs. Phew! Time to go out and play. Elinor bounds outside, but just as Hazel is about to cross into the great outdoors, she stops. "I have to go to the bathroom." </w:t>
      </w:r>
    </w:p>
    <w:p w14:paraId="0B8861A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facepalms and trails her friend back inside. </w:t>
      </w:r>
    </w:p>
    <w:p w14:paraId="0A16FC8B" w14:textId="77777777" w:rsidR="005E35A4" w:rsidRPr="005C4750" w:rsidRDefault="003035EC">
      <w:pPr>
        <w:pStyle w:val="SCENEHEADING"/>
        <w:widowControl/>
        <w:spacing w:line="180" w:lineRule="atLeast"/>
        <w:ind w:right="1440"/>
        <w:rPr>
          <w:rFonts w:ascii="Courier New" w:hAnsi="Courier New" w:cs="Courier New"/>
          <w:b/>
          <w:bCs/>
        </w:rPr>
      </w:pPr>
      <w:commentRangeStart w:id="35"/>
      <w:r w:rsidRPr="005C4750">
        <w:rPr>
          <w:rFonts w:ascii="Courier New" w:hAnsi="Courier New" w:cs="Courier New"/>
          <w:b/>
          <w:bCs/>
        </w:rPr>
        <w:t xml:space="preserve">EXT. PARK - LATER                           </w:t>
      </w:r>
    </w:p>
    <w:p w14:paraId="2EE30EC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With rolling hills, wide-open fields, and lots of kids living near</w:t>
      </w:r>
      <w:del w:id="36" w:author="Jorge Cham" w:date="2018-12-10T11:49:00Z">
        <w:r w:rsidRPr="005C4750" w:rsidDel="00395FA9">
          <w:rPr>
            <w:rFonts w:ascii="Courier New" w:hAnsi="Courier New" w:cs="Courier New"/>
          </w:rPr>
          <w:delText xml:space="preserve"> </w:delText>
        </w:r>
      </w:del>
      <w:r w:rsidRPr="005C4750">
        <w:rPr>
          <w:rFonts w:ascii="Courier New" w:hAnsi="Courier New" w:cs="Courier New"/>
        </w:rPr>
        <w:t xml:space="preserve">by, the PARK is the perfect place to spend a snowy Saturday. </w:t>
      </w:r>
      <w:commentRangeEnd w:id="35"/>
      <w:r w:rsidR="00640FCE">
        <w:rPr>
          <w:rStyle w:val="CommentReference"/>
          <w:rFonts w:ascii="Angsana New" w:hAnsi="Angsana New" w:cs="Angsana New"/>
        </w:rPr>
        <w:commentReference w:id="35"/>
      </w:r>
    </w:p>
    <w:p w14:paraId="57BBB20D" w14:textId="67A581F0" w:rsidR="005E35A4" w:rsidRPr="005C4750" w:rsidRDefault="003035EC">
      <w:pPr>
        <w:pStyle w:val="ACTION"/>
        <w:widowControl/>
        <w:spacing w:line="180" w:lineRule="atLeast"/>
        <w:ind w:right="1440"/>
        <w:rPr>
          <w:rFonts w:ascii="Courier New" w:hAnsi="Courier New" w:cs="Courier New"/>
        </w:rPr>
      </w:pPr>
      <w:commentRangeStart w:id="37"/>
      <w:r w:rsidRPr="005C4750">
        <w:rPr>
          <w:rFonts w:ascii="Courier New" w:hAnsi="Courier New" w:cs="Courier New"/>
        </w:rPr>
        <w:t xml:space="preserve">A group of kids are playing as they sing a </w:t>
      </w:r>
      <w:commentRangeStart w:id="38"/>
      <w:r w:rsidRPr="005C4750">
        <w:rPr>
          <w:rFonts w:ascii="Courier New" w:hAnsi="Courier New" w:cs="Courier New"/>
        </w:rPr>
        <w:t xml:space="preserve">SONG </w:t>
      </w:r>
      <w:commentRangeEnd w:id="38"/>
      <w:r w:rsidR="00187C2F">
        <w:rPr>
          <w:rStyle w:val="CommentReference"/>
          <w:rFonts w:ascii="Angsana New" w:hAnsi="Angsana New" w:cs="Angsana New"/>
        </w:rPr>
        <w:commentReference w:id="38"/>
      </w:r>
      <w:r w:rsidRPr="005C4750">
        <w:rPr>
          <w:rFonts w:ascii="Courier New" w:hAnsi="Courier New" w:cs="Courier New"/>
        </w:rPr>
        <w:t xml:space="preserve">about all </w:t>
      </w:r>
      <w:commentRangeStart w:id="39"/>
      <w:r w:rsidRPr="005C4750">
        <w:rPr>
          <w:rFonts w:ascii="Courier New" w:hAnsi="Courier New" w:cs="Courier New"/>
        </w:rPr>
        <w:t>the fun that you can have in the snow...</w:t>
      </w:r>
      <w:commentRangeEnd w:id="39"/>
      <w:commentRangeEnd w:id="37"/>
      <w:r w:rsidR="00D45D12">
        <w:rPr>
          <w:rStyle w:val="CommentReference"/>
          <w:rFonts w:ascii="Angsana New" w:hAnsi="Angsana New" w:cs="Angsana New"/>
        </w:rPr>
        <w:commentReference w:id="37"/>
      </w:r>
      <w:r w:rsidR="008B45FD">
        <w:rPr>
          <w:rStyle w:val="CommentReference"/>
          <w:rFonts w:ascii="Angsana New" w:hAnsi="Angsana New" w:cs="Angsana New"/>
        </w:rPr>
        <w:commentReference w:id="39"/>
      </w:r>
    </w:p>
    <w:p w14:paraId="56AA85EC" w14:textId="5B1B74B8"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w:t>
      </w:r>
      <w:commentRangeStart w:id="40"/>
      <w:r w:rsidRPr="005C4750">
        <w:rPr>
          <w:rFonts w:ascii="Courier New" w:hAnsi="Courier New" w:cs="Courier New"/>
        </w:rPr>
        <w:t xml:space="preserve">builds an elaborate Snow-Beaver with carrot sticks for teeth. </w:t>
      </w:r>
      <w:commentRangeEnd w:id="40"/>
      <w:r w:rsidR="003977D8">
        <w:rPr>
          <w:rStyle w:val="CommentReference"/>
          <w:rFonts w:ascii="Angsana New" w:hAnsi="Angsana New" w:cs="Angsana New"/>
        </w:rPr>
        <w:commentReference w:id="40"/>
      </w:r>
    </w:p>
    <w:p w14:paraId="66E08978"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 take turns pulling each other in a toboggan.</w:t>
      </w:r>
    </w:p>
    <w:p w14:paraId="4F06BF8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 xml:space="preserve">JAVIER MOOSE (in just a scarf) is having a playful snowball fight with ROLLIE ARMADILLO (in full winter gear). </w:t>
      </w:r>
    </w:p>
    <w:p w14:paraId="50EE45F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BODIE HIPPO</w:t>
      </w:r>
      <w:r w:rsidRPr="005C4750">
        <w:rPr>
          <w:rFonts w:ascii="Courier New" w:hAnsi="Courier New" w:cs="Courier New"/>
        </w:rPr>
        <w:t xml:space="preserve"> (in snow suit, helmet and goggles) is snowboarding down one of the hills. </w:t>
      </w:r>
    </w:p>
    <w:p w14:paraId="5FFF80E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zigzagging downhill in his snow saucer, totally out of control. "Whoa! How do you steer this thing?"</w:t>
      </w:r>
    </w:p>
    <w:p w14:paraId="68010C23" w14:textId="77777777" w:rsidR="005E35A4" w:rsidRPr="005C4750" w:rsidRDefault="003035EC">
      <w:pPr>
        <w:pStyle w:val="ACTION"/>
        <w:widowControl/>
        <w:spacing w:line="180" w:lineRule="atLeast"/>
        <w:ind w:right="1440"/>
        <w:rPr>
          <w:rFonts w:ascii="Courier New" w:hAnsi="Courier New" w:cs="Courier New"/>
        </w:rPr>
      </w:pPr>
      <w:commentRangeStart w:id="41"/>
      <w:commentRangeStart w:id="42"/>
      <w:commentRangeStart w:id="43"/>
      <w:r w:rsidRPr="005C4750">
        <w:rPr>
          <w:rFonts w:ascii="Courier New" w:hAnsi="Courier New" w:cs="Courier New"/>
        </w:rPr>
        <w:t xml:space="preserve">Elinor and Hazel plop into the snow to make Snow Angels.  </w:t>
      </w:r>
      <w:commentRangeEnd w:id="41"/>
      <w:r w:rsidR="002D1BC0">
        <w:rPr>
          <w:rStyle w:val="CommentReference"/>
          <w:rFonts w:ascii="Angsana New" w:hAnsi="Angsana New" w:cs="Angsana New"/>
        </w:rPr>
        <w:commentReference w:id="41"/>
      </w:r>
      <w:r w:rsidRPr="005C4750">
        <w:rPr>
          <w:rFonts w:ascii="Courier New" w:hAnsi="Courier New" w:cs="Courier New"/>
        </w:rPr>
        <w:t>Both laugh and enjoy the snow as they wave their arms and legs (Hazel is clearly NOT cold). Elinor jumps up to look at her snow angels, but Hazel can't get to her feet. She's like a turtle on its back, struggling in the deep snow. "Help?"</w:t>
      </w:r>
      <w:commentRangeEnd w:id="42"/>
      <w:r w:rsidR="00F57034">
        <w:rPr>
          <w:rStyle w:val="CommentReference"/>
          <w:rFonts w:ascii="Angsana New" w:hAnsi="Angsana New" w:cs="Angsana New"/>
        </w:rPr>
        <w:commentReference w:id="42"/>
      </w:r>
      <w:commentRangeEnd w:id="43"/>
      <w:r w:rsidR="002D1BC0">
        <w:rPr>
          <w:rStyle w:val="CommentReference"/>
          <w:rFonts w:ascii="Angsana New" w:hAnsi="Angsana New" w:cs="Angsana New"/>
        </w:rPr>
        <w:commentReference w:id="43"/>
      </w:r>
    </w:p>
    <w:p w14:paraId="0B3B7BFA" w14:textId="5172425C"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As Elinor helps her friend out of the snow, </w:t>
      </w:r>
      <w:commentRangeStart w:id="44"/>
      <w:r w:rsidRPr="005C4750">
        <w:rPr>
          <w:rFonts w:ascii="Courier New" w:hAnsi="Courier New" w:cs="Courier New"/>
        </w:rPr>
        <w:t xml:space="preserve">Ari comes to a rest, giggling with exhilaration. </w:t>
      </w:r>
      <w:commentRangeEnd w:id="44"/>
      <w:r w:rsidR="002D1BC0">
        <w:rPr>
          <w:rStyle w:val="CommentReference"/>
          <w:rFonts w:ascii="Angsana New" w:hAnsi="Angsana New" w:cs="Angsana New"/>
        </w:rPr>
        <w:commentReference w:id="44"/>
      </w:r>
      <w:r w:rsidRPr="005C4750">
        <w:rPr>
          <w:rFonts w:ascii="Courier New" w:hAnsi="Courier New" w:cs="Courier New"/>
        </w:rPr>
        <w:t>"</w:t>
      </w:r>
      <w:commentRangeStart w:id="45"/>
      <w:r w:rsidRPr="005C4750">
        <w:rPr>
          <w:rFonts w:ascii="Courier New" w:hAnsi="Courier New" w:cs="Courier New"/>
        </w:rPr>
        <w:t xml:space="preserve">Well, test slide number one didn't go exactly as planned. </w:t>
      </w:r>
      <w:commentRangeEnd w:id="45"/>
      <w:r w:rsidR="003977D8">
        <w:rPr>
          <w:rStyle w:val="CommentReference"/>
          <w:rFonts w:ascii="Angsana New" w:hAnsi="Angsana New" w:cs="Angsana New"/>
        </w:rPr>
        <w:commentReference w:id="45"/>
      </w:r>
      <w:r w:rsidRPr="005C4750">
        <w:rPr>
          <w:rFonts w:ascii="Courier New" w:hAnsi="Courier New" w:cs="Courier New"/>
        </w:rPr>
        <w:t>Time for test slide number two! Wanna come? Race you to the top of the hill!"</w:t>
      </w:r>
    </w:p>
    <w:p w14:paraId="040FD075" w14:textId="72CD8BDD"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"C'mon, Hazel! Let's go slide with Ari!" Elinor practically floats across the snow, her big rabbit feet acting like snowshoes. But one step up the hill and Hazel sinks into the deep snow. With the </w:t>
      </w:r>
      <w:r w:rsidR="008521CF">
        <w:rPr>
          <w:rFonts w:ascii="Courier New" w:hAnsi="Courier New" w:cs="Courier New"/>
        </w:rPr>
        <w:t>awkwardness</w:t>
      </w:r>
      <w:r w:rsidRPr="005C4750">
        <w:rPr>
          <w:rFonts w:ascii="Courier New" w:hAnsi="Courier New" w:cs="Courier New"/>
        </w:rPr>
        <w:t xml:space="preserve"> of her winter gear, she can </w:t>
      </w:r>
      <w:commentRangeStart w:id="46"/>
      <w:r w:rsidRPr="005C4750">
        <w:rPr>
          <w:rFonts w:ascii="Courier New" w:hAnsi="Courier New" w:cs="Courier New"/>
        </w:rPr>
        <w:t xml:space="preserve">barely trudge a few feet before teetering and tumbling into a cushion of the white stuff. </w:t>
      </w:r>
      <w:commentRangeEnd w:id="46"/>
      <w:r w:rsidR="00FF2F53">
        <w:rPr>
          <w:rStyle w:val="CommentReference"/>
          <w:rFonts w:ascii="Angsana New" w:hAnsi="Angsana New" w:cs="Angsana New"/>
        </w:rPr>
        <w:commentReference w:id="46"/>
      </w:r>
    </w:p>
    <w:p w14:paraId="6DBCD98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circles back, wondering what's wrong. Hazel doesn't think she can make it up the hill. Her clothes are too </w:t>
      </w:r>
      <w:r w:rsidR="008521CF">
        <w:rPr>
          <w:rFonts w:ascii="Courier New" w:hAnsi="Courier New" w:cs="Courier New"/>
        </w:rPr>
        <w:t>hard to move in</w:t>
      </w:r>
      <w:r w:rsidRPr="005C4750">
        <w:rPr>
          <w:rFonts w:ascii="Courier New" w:hAnsi="Courier New" w:cs="Courier New"/>
        </w:rPr>
        <w:t xml:space="preserve"> and she keeps sinking into the snow. </w:t>
      </w:r>
    </w:p>
    <w:p w14:paraId="00F27674" w14:textId="77777777" w:rsidR="005E35A4" w:rsidRPr="005C4750" w:rsidRDefault="003035EC">
      <w:pPr>
        <w:pStyle w:val="ACTION"/>
        <w:widowControl/>
        <w:spacing w:line="180" w:lineRule="atLeast"/>
        <w:ind w:right="1440"/>
        <w:rPr>
          <w:rFonts w:ascii="Courier New" w:hAnsi="Courier New" w:cs="Courier New"/>
        </w:rPr>
      </w:pPr>
      <w:commentRangeStart w:id="47"/>
      <w:r w:rsidRPr="005C4750">
        <w:rPr>
          <w:rFonts w:ascii="Courier New" w:hAnsi="Courier New" w:cs="Courier New"/>
        </w:rPr>
        <w:t xml:space="preserve">Overhearing Hazel, Sally Beaver invites her to help build a snow fort. It'll be like a clubhouse, only made of SNOW! Elinor and Hazel decide that building a snow fort sounds like fun. </w:t>
      </w:r>
    </w:p>
    <w:p w14:paraId="70B6E23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later</w:t>
      </w:r>
    </w:p>
    <w:p w14:paraId="3311E41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Hazel, and Sally Beaver are nearly done building the snow fort. Hazel is very handy at using her trunk to lift snow bricks high into the air to finish the walls of the fort.</w:t>
      </w:r>
    </w:p>
    <w:p w14:paraId="50678ED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But when it's time to go hang out in the fort, Hazel hits another snag. Sally and Elinor duck through the small </w:t>
      </w:r>
      <w:r w:rsidRPr="005C4750">
        <w:rPr>
          <w:rFonts w:ascii="Courier New" w:hAnsi="Courier New" w:cs="Courier New"/>
        </w:rPr>
        <w:lastRenderedPageBreak/>
        <w:t xml:space="preserve">opening without trouble, but Hazel gets stuck in the entrance. It's her COAT! It's just too bulky! </w:t>
      </w:r>
      <w:commentRangeEnd w:id="47"/>
      <w:r w:rsidR="002D1BC0">
        <w:rPr>
          <w:rStyle w:val="CommentReference"/>
          <w:rFonts w:ascii="Angsana New" w:hAnsi="Angsana New" w:cs="Angsana New"/>
        </w:rPr>
        <w:commentReference w:id="47"/>
      </w:r>
    </w:p>
    <w:p w14:paraId="2FDF6ABB" w14:textId="69810B29"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After some comedic push from Elinor </w:t>
      </w:r>
      <w:commentRangeStart w:id="48"/>
      <w:r w:rsidRPr="005C4750">
        <w:rPr>
          <w:rFonts w:ascii="Courier New" w:hAnsi="Courier New" w:cs="Courier New"/>
        </w:rPr>
        <w:t xml:space="preserve">and pull from Ari, </w:t>
      </w:r>
      <w:commentRangeEnd w:id="48"/>
      <w:r w:rsidR="00223D28">
        <w:rPr>
          <w:rStyle w:val="CommentReference"/>
          <w:rFonts w:ascii="Angsana New" w:hAnsi="Angsana New" w:cs="Angsana New"/>
        </w:rPr>
        <w:commentReference w:id="48"/>
      </w:r>
      <w:r w:rsidRPr="005C4750">
        <w:rPr>
          <w:rFonts w:ascii="Courier New" w:hAnsi="Courier New" w:cs="Courier New"/>
        </w:rPr>
        <w:t xml:space="preserve">Hazel is finally freed - but frustrated. And so is Elinor. She wants to have fun with Hazel in the snow, but her winter clothes keep getting in the way. It seems unfair that Hazel should have to wear such bulky winter gear when Elinor, Ari and Sally only </w:t>
      </w:r>
      <w:proofErr w:type="gramStart"/>
      <w:r w:rsidRPr="005C4750">
        <w:rPr>
          <w:rFonts w:ascii="Courier New" w:hAnsi="Courier New" w:cs="Courier New"/>
        </w:rPr>
        <w:t>have to</w:t>
      </w:r>
      <w:proofErr w:type="gramEnd"/>
      <w:r w:rsidRPr="005C4750">
        <w:rPr>
          <w:rFonts w:ascii="Courier New" w:hAnsi="Courier New" w:cs="Courier New"/>
        </w:rPr>
        <w:t xml:space="preserve"> wear light clothing. The Goat Twins aren't even wearing coats!</w:t>
      </w:r>
    </w:p>
    <w:p w14:paraId="290E4A3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turns to see the very woolly GOAT TWINS finishing off a </w:t>
      </w:r>
      <w:r w:rsidRPr="005C4750">
        <w:rPr>
          <w:rFonts w:ascii="Courier New" w:hAnsi="Courier New" w:cs="Courier New"/>
          <w:caps/>
        </w:rPr>
        <w:t>snowman</w:t>
      </w:r>
      <w:r w:rsidRPr="005C4750">
        <w:rPr>
          <w:rFonts w:ascii="Courier New" w:hAnsi="Courier New" w:cs="Courier New"/>
        </w:rPr>
        <w:t xml:space="preserve"> nearby and she lightbulbs with an idea. She thinks she knows what to do...</w:t>
      </w:r>
    </w:p>
    <w:p w14:paraId="24432336" w14:textId="77777777" w:rsidR="005E35A4"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CUT TO:</w:t>
      </w:r>
    </w:p>
    <w:p w14:paraId="3EAA9DA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moments later</w:t>
      </w:r>
    </w:p>
    <w:p w14:paraId="326F74CD" w14:textId="77777777" w:rsidR="005E35A4" w:rsidRPr="005C4750" w:rsidRDefault="003035EC" w:rsidP="00836A0D">
      <w:pPr>
        <w:pStyle w:val="ACTION"/>
        <w:widowControl/>
        <w:spacing w:line="180" w:lineRule="atLeast"/>
        <w:ind w:right="1440"/>
        <w:rPr>
          <w:rFonts w:ascii="Courier New" w:hAnsi="Courier New" w:cs="Courier New"/>
        </w:rPr>
      </w:pPr>
      <w:commentRangeStart w:id="49"/>
      <w:r w:rsidRPr="005C4750">
        <w:rPr>
          <w:rFonts w:ascii="Courier New" w:hAnsi="Courier New" w:cs="Courier New"/>
        </w:rPr>
        <w:t xml:space="preserve">The snowman is now wearing Hazel's winter clothing.  And Elinor, Ari, Sally and Hazel are all inside the snow fort, playing </w:t>
      </w:r>
      <w:r w:rsidRPr="005C4750">
        <w:rPr>
          <w:rFonts w:ascii="Courier New" w:hAnsi="Courier New" w:cs="Courier New"/>
          <w:i/>
          <w:iCs/>
        </w:rPr>
        <w:t>ice</w:t>
      </w:r>
      <w:r w:rsidRPr="005C4750">
        <w:rPr>
          <w:rFonts w:ascii="Courier New" w:hAnsi="Courier New" w:cs="Courier New"/>
        </w:rPr>
        <w:t>-tea party.</w:t>
      </w:r>
      <w:commentRangeEnd w:id="49"/>
      <w:r w:rsidR="00A9659E">
        <w:rPr>
          <w:rStyle w:val="CommentReference"/>
          <w:rFonts w:ascii="Angsana New" w:hAnsi="Angsana New" w:cs="Angsana New"/>
        </w:rPr>
        <w:commentReference w:id="49"/>
      </w:r>
    </w:p>
    <w:p w14:paraId="78E0A17A" w14:textId="1610E5FE"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pours an imaginary cup for Sally, and a cup for Ari, but when she gets to Hazel she sees that her poor friend is shivering. She can barely say, </w:t>
      </w:r>
      <w:commentRangeStart w:id="50"/>
      <w:r w:rsidRPr="005C4750">
        <w:rPr>
          <w:rFonts w:ascii="Courier New" w:hAnsi="Courier New" w:cs="Courier New"/>
        </w:rPr>
        <w:t xml:space="preserve">"w-w-w-w-when" </w:t>
      </w:r>
      <w:commentRangeEnd w:id="50"/>
      <w:r w:rsidR="008D7212">
        <w:rPr>
          <w:rStyle w:val="CommentReference"/>
          <w:rFonts w:ascii="Angsana New" w:hAnsi="Angsana New" w:cs="Angsana New"/>
        </w:rPr>
        <w:commentReference w:id="50"/>
      </w:r>
      <w:r w:rsidRPr="005C4750">
        <w:rPr>
          <w:rFonts w:ascii="Courier New" w:hAnsi="Courier New" w:cs="Courier New"/>
        </w:rPr>
        <w:t>to stop Elinor from pouring.</w:t>
      </w:r>
    </w:p>
    <w:p w14:paraId="5C9FD0A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Sensing Hazel's discomfort, Elinor suggests they take a break for some </w:t>
      </w:r>
      <w:commentRangeStart w:id="51"/>
      <w:r w:rsidRPr="005C4750">
        <w:rPr>
          <w:rFonts w:ascii="Courier New" w:hAnsi="Courier New" w:cs="Courier New"/>
        </w:rPr>
        <w:t>REAL hot drinks, inside</w:t>
      </w:r>
      <w:commentRangeEnd w:id="51"/>
      <w:r w:rsidR="00F57034">
        <w:rPr>
          <w:rStyle w:val="CommentReference"/>
          <w:rFonts w:ascii="Angsana New" w:hAnsi="Angsana New" w:cs="Angsana New"/>
        </w:rPr>
        <w:commentReference w:id="51"/>
      </w:r>
      <w:r w:rsidRPr="005C4750">
        <w:rPr>
          <w:rFonts w:ascii="Courier New" w:hAnsi="Courier New" w:cs="Courier New"/>
        </w:rPr>
        <w:t>.</w:t>
      </w:r>
    </w:p>
    <w:p w14:paraId="7A15C414"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KITCHEN - day</w:t>
      </w:r>
    </w:p>
    <w:p w14:paraId="301032CB" w14:textId="304DF3FB"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Inside, Hazel warms up with a cup of hot cocoa while Elinor and Ari wonder why Hazel </w:t>
      </w:r>
      <w:commentRangeStart w:id="52"/>
      <w:r w:rsidRPr="005C4750">
        <w:rPr>
          <w:rFonts w:ascii="Courier New" w:hAnsi="Courier New" w:cs="Courier New"/>
        </w:rPr>
        <w:t>got so cold in the snow</w:t>
      </w:r>
      <w:commentRangeEnd w:id="52"/>
      <w:r w:rsidR="00F57034">
        <w:rPr>
          <w:rStyle w:val="CommentReference"/>
          <w:rFonts w:ascii="Angsana New" w:hAnsi="Angsana New" w:cs="Angsana New"/>
        </w:rPr>
        <w:commentReference w:id="52"/>
      </w:r>
      <w:r w:rsidRPr="005C4750">
        <w:rPr>
          <w:rFonts w:ascii="Courier New" w:hAnsi="Courier New" w:cs="Courier New"/>
        </w:rPr>
        <w:t xml:space="preserve">. </w:t>
      </w:r>
      <w:commentRangeStart w:id="53"/>
      <w:r w:rsidRPr="005C4750">
        <w:rPr>
          <w:rFonts w:ascii="Courier New" w:hAnsi="Courier New" w:cs="Courier New"/>
        </w:rPr>
        <w:t xml:space="preserve">Elinor points out that </w:t>
      </w:r>
      <w:commentRangeStart w:id="54"/>
      <w:r w:rsidRPr="005C4750">
        <w:rPr>
          <w:rFonts w:ascii="Courier New" w:hAnsi="Courier New" w:cs="Courier New"/>
        </w:rPr>
        <w:t xml:space="preserve">Sally </w:t>
      </w:r>
      <w:commentRangeEnd w:id="54"/>
      <w:r w:rsidR="008D7212">
        <w:rPr>
          <w:rStyle w:val="CommentReference"/>
          <w:rFonts w:ascii="Angsana New" w:hAnsi="Angsana New" w:cs="Angsana New"/>
        </w:rPr>
        <w:commentReference w:id="54"/>
      </w:r>
      <w:r w:rsidRPr="005C4750">
        <w:rPr>
          <w:rFonts w:ascii="Courier New" w:hAnsi="Courier New" w:cs="Courier New"/>
        </w:rPr>
        <w:t xml:space="preserve">and Ari only had light jackets on, and they were comfortable in the snow. Same with the Goat Twins -- </w:t>
      </w:r>
    </w:p>
    <w:p w14:paraId="7879759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and y-y-you, Elinor," Hazel shivers. Elinor realizes that Hazel is right</w:t>
      </w:r>
      <w:commentRangeEnd w:id="53"/>
      <w:r w:rsidR="00A9659E">
        <w:rPr>
          <w:rStyle w:val="CommentReference"/>
          <w:rFonts w:ascii="Angsana New" w:hAnsi="Angsana New" w:cs="Angsana New"/>
        </w:rPr>
        <w:commentReference w:id="53"/>
      </w:r>
      <w:r w:rsidRPr="005C4750">
        <w:rPr>
          <w:rFonts w:ascii="Courier New" w:hAnsi="Courier New" w:cs="Courier New"/>
        </w:rPr>
        <w:t xml:space="preserve">. She wasn't cold at all. "That's soooo interesting!" But what does she and the other animals have that Hazel doesn't? "We need more observations!"  </w:t>
      </w:r>
    </w:p>
    <w:p w14:paraId="66A094D1" w14:textId="77777777" w:rsidR="005E35A4" w:rsidRPr="005C4750" w:rsidRDefault="003035EC">
      <w:pPr>
        <w:pStyle w:val="ACTION"/>
        <w:widowControl/>
        <w:spacing w:line="180" w:lineRule="atLeast"/>
        <w:ind w:right="1440"/>
        <w:rPr>
          <w:rFonts w:ascii="Courier New" w:hAnsi="Courier New" w:cs="Courier New"/>
        </w:rPr>
      </w:pPr>
      <w:commentRangeStart w:id="55"/>
      <w:r w:rsidRPr="005C4750">
        <w:rPr>
          <w:rFonts w:ascii="Courier New" w:hAnsi="Courier New" w:cs="Courier New"/>
        </w:rPr>
        <w:t>While Hazel warms up inside, Elinor and Ari head back out to take a closer look at some of their friends.</w:t>
      </w:r>
    </w:p>
    <w:p w14:paraId="3979FF0D"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lastRenderedPageBreak/>
        <w:t xml:space="preserve">EXT. PARK - day </w:t>
      </w:r>
    </w:p>
    <w:p w14:paraId="183A697F" w14:textId="7AF8F6FD" w:rsidR="005E35A4" w:rsidRPr="005C4750" w:rsidRDefault="003035EC">
      <w:pPr>
        <w:pStyle w:val="ACTION"/>
        <w:widowControl/>
        <w:spacing w:line="180" w:lineRule="atLeast"/>
        <w:ind w:right="1440"/>
        <w:rPr>
          <w:rFonts w:ascii="Courier New" w:hAnsi="Courier New" w:cs="Courier New"/>
        </w:rPr>
      </w:pPr>
      <w:commentRangeStart w:id="56"/>
      <w:r w:rsidRPr="005C4750">
        <w:rPr>
          <w:rFonts w:ascii="Courier New" w:hAnsi="Courier New" w:cs="Courier New"/>
        </w:rPr>
        <w:t xml:space="preserve">Elinor and Ari hop on Ari's snow saucer and haphazardly zigzag around the park making quick observations. </w:t>
      </w:r>
      <w:commentRangeEnd w:id="55"/>
      <w:commentRangeEnd w:id="56"/>
      <w:r w:rsidR="00B10EA5">
        <w:rPr>
          <w:rStyle w:val="CommentReference"/>
          <w:rFonts w:ascii="Angsana New" w:hAnsi="Angsana New" w:cs="Angsana New"/>
        </w:rPr>
        <w:commentReference w:id="56"/>
      </w:r>
      <w:r w:rsidR="0056003B">
        <w:rPr>
          <w:rStyle w:val="CommentReference"/>
          <w:rFonts w:ascii="Angsana New" w:hAnsi="Angsana New" w:cs="Angsana New"/>
        </w:rPr>
        <w:commentReference w:id="55"/>
      </w:r>
    </w:p>
    <w:p w14:paraId="13EDE376" w14:textId="6F5ADE2D"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They were right! Some kids are wearing thin coats - like </w:t>
      </w:r>
      <w:commentRangeStart w:id="57"/>
      <w:r w:rsidRPr="005C4750">
        <w:rPr>
          <w:rFonts w:ascii="Courier New" w:hAnsi="Courier New" w:cs="Courier New"/>
        </w:rPr>
        <w:t>Sally, Javier Moose and the Goat Twins</w:t>
      </w:r>
      <w:commentRangeEnd w:id="57"/>
      <w:r w:rsidR="008D7212">
        <w:rPr>
          <w:rStyle w:val="CommentReference"/>
          <w:rFonts w:ascii="Angsana New" w:hAnsi="Angsana New" w:cs="Angsana New"/>
        </w:rPr>
        <w:commentReference w:id="57"/>
      </w:r>
      <w:r w:rsidRPr="005C4750">
        <w:rPr>
          <w:rFonts w:ascii="Courier New" w:hAnsi="Courier New" w:cs="Courier New"/>
        </w:rPr>
        <w:t xml:space="preserve">. But other kids are wearing thick coats - like Rollie Armadillo, and Bodie Hippo. </w:t>
      </w:r>
    </w:p>
    <w:p w14:paraId="283BF3C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wants to stop to get a closer look, but Ari has trouble controlling his saucer and it just zigzags back and forth</w:t>
      </w:r>
      <w:commentRangeStart w:id="58"/>
      <w:r w:rsidRPr="005C4750">
        <w:rPr>
          <w:rFonts w:ascii="Courier New" w:hAnsi="Courier New" w:cs="Courier New"/>
        </w:rPr>
        <w:t xml:space="preserve">, past his friends until they </w:t>
      </w:r>
      <w:r w:rsidRPr="005C4750">
        <w:rPr>
          <w:rFonts w:ascii="Courier New" w:hAnsi="Courier New" w:cs="Courier New"/>
          <w:caps/>
        </w:rPr>
        <w:t>crash</w:t>
      </w:r>
      <w:r w:rsidRPr="005C4750">
        <w:rPr>
          <w:rFonts w:ascii="Courier New" w:hAnsi="Courier New" w:cs="Courier New"/>
        </w:rPr>
        <w:t xml:space="preserve"> into a fluffy pile of snow!</w:t>
      </w:r>
      <w:commentRangeEnd w:id="58"/>
      <w:r w:rsidR="00F57034">
        <w:rPr>
          <w:rStyle w:val="CommentReference"/>
          <w:rFonts w:ascii="Angsana New" w:hAnsi="Angsana New" w:cs="Angsana New"/>
        </w:rPr>
        <w:commentReference w:id="58"/>
      </w:r>
    </w:p>
    <w:p w14:paraId="1F0488FE"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Front Entrance - day</w:t>
      </w:r>
    </w:p>
    <w:p w14:paraId="0C082E60" w14:textId="62BFA39C" w:rsidR="005E35A4" w:rsidRPr="005C4750" w:rsidRDefault="003035EC">
      <w:pPr>
        <w:pStyle w:val="ACTION"/>
        <w:widowControl/>
        <w:spacing w:line="180" w:lineRule="atLeast"/>
        <w:ind w:right="1440"/>
        <w:rPr>
          <w:rFonts w:ascii="Courier New" w:hAnsi="Courier New" w:cs="Courier New"/>
        </w:rPr>
      </w:pPr>
      <w:commentRangeStart w:id="59"/>
      <w:r w:rsidRPr="005C4750">
        <w:rPr>
          <w:rFonts w:ascii="Courier New" w:hAnsi="Courier New" w:cs="Courier New"/>
        </w:rPr>
        <w:t xml:space="preserve">Hazel opens to door to see Elinor and Ari covered in a dusting of white snow. </w:t>
      </w:r>
      <w:commentRangeEnd w:id="59"/>
      <w:r w:rsidR="002536C1">
        <w:rPr>
          <w:rStyle w:val="CommentReference"/>
          <w:rFonts w:ascii="Angsana New" w:hAnsi="Angsana New" w:cs="Angsana New"/>
        </w:rPr>
        <w:commentReference w:id="59"/>
      </w:r>
      <w:r w:rsidRPr="005C4750">
        <w:rPr>
          <w:rFonts w:ascii="Courier New" w:hAnsi="Courier New" w:cs="Courier New"/>
        </w:rPr>
        <w:t>Did they observe anything interesting?</w:t>
      </w:r>
    </w:p>
    <w:p w14:paraId="30E7D1E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shakes the snow from her fur. Yes and no. They noticed that some of their friends had thick coats, and some had thin coats or no coats at all. But they had trouble steering Ari's saucer and didn't get a closer look.</w:t>
      </w:r>
    </w:p>
    <w:p w14:paraId="486C20C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"Yeah" Ari says as he brushes the snow from his shoulders. "All we got was a bunch of snow in our fur."</w:t>
      </w:r>
    </w:p>
    <w:p w14:paraId="77330D72"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Suddenly, Elinor lightbulbs. "Fur! Ari has fur." Elinor gets up close and personal for a </w:t>
      </w:r>
      <w:r w:rsidRPr="005C4750">
        <w:rPr>
          <w:rFonts w:ascii="Courier New" w:hAnsi="Courier New" w:cs="Courier New"/>
          <w:b/>
          <w:bCs/>
        </w:rPr>
        <w:t>SCIENCE MOMENT ECU</w:t>
      </w:r>
      <w:r w:rsidRPr="005C4750">
        <w:rPr>
          <w:rFonts w:ascii="Courier New" w:hAnsi="Courier New" w:cs="Courier New"/>
        </w:rPr>
        <w:t xml:space="preserve"> of Ari's fur. "and I have fur!" She says with an </w:t>
      </w:r>
      <w:r w:rsidRPr="005C4750">
        <w:rPr>
          <w:rFonts w:ascii="Courier New" w:hAnsi="Courier New" w:cs="Courier New"/>
          <w:b/>
          <w:bCs/>
        </w:rPr>
        <w:t>SCIENCE MOMENT ECU</w:t>
      </w:r>
      <w:r w:rsidRPr="005C4750">
        <w:rPr>
          <w:rFonts w:ascii="Courier New" w:hAnsi="Courier New" w:cs="Courier New"/>
        </w:rPr>
        <w:t xml:space="preserve"> of her own fur. </w:t>
      </w:r>
    </w:p>
    <w:p w14:paraId="7C97B85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"But Hazel..." Elinor examines Hazel's arms up close "...Hazel doesn't have any fur at all. Maybe that's it!"</w:t>
      </w:r>
    </w:p>
    <w:p w14:paraId="63889BA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grabs a </w:t>
      </w:r>
      <w:r w:rsidRPr="005C4750">
        <w:rPr>
          <w:rFonts w:ascii="Courier New" w:hAnsi="Courier New" w:cs="Courier New"/>
          <w:caps/>
        </w:rPr>
        <w:t>notepad</w:t>
      </w:r>
      <w:r w:rsidRPr="005C4750">
        <w:rPr>
          <w:rFonts w:ascii="Courier New" w:hAnsi="Courier New" w:cs="Courier New"/>
        </w:rPr>
        <w:t xml:space="preserve"> and pencil crayon. She asks Elinor to tell her about the other kids.</w:t>
      </w:r>
    </w:p>
    <w:p w14:paraId="0AC75339" w14:textId="77777777" w:rsidR="00C25F04"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describe their friends while Hazel sketches pictures of them. The animals that don't have fur - like Bodie Hippo and Rollie Armadillo and Hazel - were wearing heavy coats. But the animals that have fur or wool - like Javier Moose, The Goat Twins, Sally Beaver, Ari and Elinor - weren't wearing heavy winter coats. </w:t>
      </w:r>
      <w:r w:rsidR="00D75D95">
        <w:rPr>
          <w:rFonts w:ascii="Courier New" w:hAnsi="Courier New" w:cs="Courier New"/>
        </w:rPr>
        <w:t xml:space="preserve">So THAT’s why some animals have fur – to </w:t>
      </w:r>
      <w:r w:rsidRPr="005C4750">
        <w:rPr>
          <w:rFonts w:ascii="Courier New" w:hAnsi="Courier New" w:cs="Courier New"/>
        </w:rPr>
        <w:t xml:space="preserve">help them stay warm! </w:t>
      </w:r>
      <w:r w:rsidR="00900130">
        <w:rPr>
          <w:rFonts w:ascii="Courier New" w:hAnsi="Courier New" w:cs="Courier New"/>
        </w:rPr>
        <w:t>And that why we wear coats, they’re like putting on a layer of fur!</w:t>
      </w:r>
    </w:p>
    <w:p w14:paraId="1BD05C1E" w14:textId="0B65ED40"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Hazel's mom overhears and</w:t>
      </w:r>
      <w:r w:rsidR="00C25F04">
        <w:rPr>
          <w:rFonts w:ascii="Courier New" w:hAnsi="Courier New" w:cs="Courier New"/>
        </w:rPr>
        <w:t xml:space="preserve"> confirms – </w:t>
      </w:r>
      <w:proofErr w:type="gramStart"/>
      <w:r w:rsidR="00C25F04">
        <w:rPr>
          <w:rFonts w:ascii="Courier New" w:hAnsi="Courier New" w:cs="Courier New"/>
        </w:rPr>
        <w:t>yes</w:t>
      </w:r>
      <w:proofErr w:type="gramEnd"/>
      <w:r w:rsidR="00C25F04">
        <w:rPr>
          <w:rFonts w:ascii="Courier New" w:hAnsi="Courier New" w:cs="Courier New"/>
        </w:rPr>
        <w:t xml:space="preserve"> it’s true, Hazel doesn’t have fur like her friends, so </w:t>
      </w:r>
      <w:r w:rsidR="00D75D95">
        <w:rPr>
          <w:rFonts w:ascii="Courier New" w:hAnsi="Courier New" w:cs="Courier New"/>
        </w:rPr>
        <w:t xml:space="preserve">she </w:t>
      </w:r>
      <w:r w:rsidR="00C25F04">
        <w:rPr>
          <w:rFonts w:ascii="Courier New" w:hAnsi="Courier New" w:cs="Courier New"/>
        </w:rPr>
        <w:t xml:space="preserve">has to wear </w:t>
      </w:r>
      <w:commentRangeStart w:id="60"/>
      <w:r w:rsidR="00C25F04">
        <w:rPr>
          <w:rFonts w:ascii="Courier New" w:hAnsi="Courier New" w:cs="Courier New"/>
        </w:rPr>
        <w:t>winter clothes</w:t>
      </w:r>
      <w:commentRangeEnd w:id="60"/>
      <w:r w:rsidR="0056003B">
        <w:rPr>
          <w:rStyle w:val="CommentReference"/>
          <w:rFonts w:ascii="Angsana New" w:hAnsi="Angsana New" w:cs="Angsana New"/>
        </w:rPr>
        <w:commentReference w:id="60"/>
      </w:r>
      <w:r w:rsidR="00C25F04">
        <w:rPr>
          <w:rFonts w:ascii="Courier New" w:hAnsi="Courier New" w:cs="Courier New"/>
        </w:rPr>
        <w:t xml:space="preserve">.  Hazel is a bit </w:t>
      </w:r>
      <w:proofErr w:type="gramStart"/>
      <w:r w:rsidR="00C25F04">
        <w:rPr>
          <w:rFonts w:ascii="Courier New" w:hAnsi="Courier New" w:cs="Courier New"/>
        </w:rPr>
        <w:t>bummed</w:t>
      </w:r>
      <w:proofErr w:type="gramEnd"/>
      <w:r w:rsidR="00C25F04">
        <w:rPr>
          <w:rFonts w:ascii="Courier New" w:hAnsi="Courier New" w:cs="Courier New"/>
        </w:rPr>
        <w:t xml:space="preserve"> so Ari cheers her up, “Well, I don’t have a trunk like yours, so I can</w:t>
      </w:r>
      <w:r w:rsidR="00900130">
        <w:rPr>
          <w:rFonts w:ascii="Courier New" w:hAnsi="Courier New" w:cs="Courier New"/>
        </w:rPr>
        <w:t>’t</w:t>
      </w:r>
      <w:r w:rsidR="00C25F04">
        <w:rPr>
          <w:rFonts w:ascii="Courier New" w:hAnsi="Courier New" w:cs="Courier New"/>
        </w:rPr>
        <w:t xml:space="preserve"> do that thing you do.” </w:t>
      </w:r>
      <w:commentRangeStart w:id="61"/>
      <w:r w:rsidR="00C25F04">
        <w:rPr>
          <w:rFonts w:ascii="Courier New" w:hAnsi="Courier New" w:cs="Courier New"/>
        </w:rPr>
        <w:t xml:space="preserve"> </w:t>
      </w:r>
      <w:commentRangeStart w:id="62"/>
      <w:r w:rsidR="00D75D95">
        <w:rPr>
          <w:rFonts w:ascii="Courier New" w:hAnsi="Courier New" w:cs="Courier New"/>
        </w:rPr>
        <w:t>“</w:t>
      </w:r>
      <w:r w:rsidR="00C25F04">
        <w:rPr>
          <w:rFonts w:ascii="Courier New" w:hAnsi="Courier New" w:cs="Courier New"/>
        </w:rPr>
        <w:t>You mean this?</w:t>
      </w:r>
      <w:r w:rsidR="00D75D95">
        <w:rPr>
          <w:rFonts w:ascii="Courier New" w:hAnsi="Courier New" w:cs="Courier New"/>
        </w:rPr>
        <w:t>” s</w:t>
      </w:r>
      <w:r w:rsidR="00C25F04">
        <w:rPr>
          <w:rFonts w:ascii="Courier New" w:hAnsi="Courier New" w:cs="Courier New"/>
        </w:rPr>
        <w:t xml:space="preserve">ays Hazel and makes a funny loud &lt;BLAAP&gt; trumpet. “Yeah, that!!” says Ari doubling over with laughter.  “I just LOVE that!” </w:t>
      </w:r>
      <w:commentRangeEnd w:id="61"/>
      <w:ins w:id="63" w:author="Jorge Cham" w:date="2018-12-10T16:16:00Z">
        <w:r w:rsidRPr="005C4750">
          <w:rPr>
            <w:rFonts w:ascii="Courier New" w:hAnsi="Courier New" w:cs="Courier New"/>
          </w:rPr>
          <w:t>.</w:t>
        </w:r>
      </w:ins>
      <w:commentRangeEnd w:id="62"/>
      <w:r w:rsidR="002536C1">
        <w:rPr>
          <w:rStyle w:val="CommentReference"/>
          <w:rFonts w:ascii="Angsana New" w:hAnsi="Angsana New" w:cs="Angsana New"/>
        </w:rPr>
        <w:commentReference w:id="61"/>
      </w:r>
      <w:r w:rsidR="00F57034">
        <w:rPr>
          <w:rStyle w:val="CommentReference"/>
          <w:rFonts w:ascii="Angsana New" w:hAnsi="Angsana New" w:cs="Angsana New"/>
        </w:rPr>
        <w:commentReference w:id="62"/>
      </w:r>
      <w:ins w:id="64" w:author="Kevin Micallef" w:date="2018-12-10T16:16:00Z">
        <w:r w:rsidRPr="005C4750">
          <w:rPr>
            <w:rFonts w:ascii="Courier New" w:hAnsi="Courier New" w:cs="Courier New"/>
          </w:rPr>
          <w:t>.</w:t>
        </w:r>
      </w:ins>
    </w:p>
    <w:p w14:paraId="236ABD6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admits that she doesn't love how long it takes to put on her winter clothes, and they can be a bit tricky to move around in, especially in deep snow... But being a little bulky is much better than freezing in the cold</w:t>
      </w:r>
      <w:r w:rsidR="00900130">
        <w:rPr>
          <w:rFonts w:ascii="Courier New" w:hAnsi="Courier New" w:cs="Courier New"/>
        </w:rPr>
        <w:t xml:space="preserve"> or missing all the outdoor fun</w:t>
      </w:r>
      <w:r w:rsidRPr="005C4750">
        <w:rPr>
          <w:rFonts w:ascii="Courier New" w:hAnsi="Courier New" w:cs="Courier New"/>
        </w:rPr>
        <w:t xml:space="preserve">.  </w:t>
      </w:r>
    </w:p>
    <w:p w14:paraId="50F0A50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there's a knock at the door. It's Sally Beaver. </w:t>
      </w:r>
      <w:commentRangeStart w:id="65"/>
      <w:r w:rsidRPr="005C4750">
        <w:rPr>
          <w:rFonts w:ascii="Courier New" w:hAnsi="Courier New" w:cs="Courier New"/>
        </w:rPr>
        <w:t xml:space="preserve">The Goat Twins asked her to bring Hazel's clothes back - they were melting the snowman. </w:t>
      </w:r>
    </w:p>
    <w:p w14:paraId="3AF704FC" w14:textId="604B72C9"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laughs, "That's because they're the warmest winter clothes ever!" </w:t>
      </w:r>
      <w:commentRangeEnd w:id="65"/>
      <w:r w:rsidR="002536C1">
        <w:rPr>
          <w:rStyle w:val="CommentReference"/>
          <w:rFonts w:ascii="Angsana New" w:hAnsi="Angsana New" w:cs="Angsana New"/>
        </w:rPr>
        <w:commentReference w:id="65"/>
      </w:r>
      <w:r w:rsidRPr="005C4750">
        <w:rPr>
          <w:rFonts w:ascii="Courier New" w:hAnsi="Courier New" w:cs="Courier New"/>
        </w:rPr>
        <w:t xml:space="preserve">With that Hazel asks her Mom to help her get dressed again. This time, she's keeping her winter clothes ON. </w:t>
      </w:r>
    </w:p>
    <w:p w14:paraId="3187076C"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Day</w:t>
      </w:r>
    </w:p>
    <w:p w14:paraId="243485D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Back outside, Ari, Elinor and Hazel are standing at the top of the sledding hill with Ari's snow saucer. Ari is a bit nervous. He still doesn't know how to steer this thing. Hazel reassures him. She has an idea. "Follow me!"</w:t>
      </w:r>
    </w:p>
    <w:p w14:paraId="0DFF472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lies down in the snow, like she did when she made her Snow Angel, and slides down the hill on her back. </w:t>
      </w:r>
      <w:r w:rsidR="00900130">
        <w:rPr>
          <w:rFonts w:ascii="Courier New" w:hAnsi="Courier New" w:cs="Courier New"/>
        </w:rPr>
        <w:t xml:space="preserve">WHOOO-HOOO!!! </w:t>
      </w:r>
      <w:r w:rsidRPr="005C4750">
        <w:rPr>
          <w:rFonts w:ascii="Courier New" w:hAnsi="Courier New" w:cs="Courier New"/>
        </w:rPr>
        <w:t xml:space="preserve">Her winter clothes keep her dry and warm, and because they're so bulky, they carve a perfect bobsled path down the hill. </w:t>
      </w:r>
    </w:p>
    <w:p w14:paraId="15593F92"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When Hazel gets to the bottom, she gets to her feet! "C'mon guys! The snow's gonna melt if you don't hurry!"</w:t>
      </w:r>
    </w:p>
    <w:p w14:paraId="1BE8717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and Elinor hop in the snow saucer and slide down in Hazel's path. Hooting and hollering the whole way down.</w:t>
      </w:r>
      <w:ins w:id="66" w:author="Jorge Cham" w:date="2018-12-10T12:22:00Z">
        <w:r w:rsidR="0056003B">
          <w:rPr>
            <w:rFonts w:ascii="Courier New" w:hAnsi="Courier New" w:cs="Courier New"/>
          </w:rPr>
          <w:t xml:space="preserve"> It makes a big leap in the air and lands perfectly in the snow.</w:t>
        </w:r>
      </w:ins>
      <w:ins w:id="67" w:author="Jorge Cham" w:date="2018-12-10T16:16:00Z">
        <w:r w:rsidRPr="005C4750">
          <w:rPr>
            <w:rFonts w:ascii="Courier New" w:hAnsi="Courier New" w:cs="Courier New"/>
          </w:rPr>
          <w:t xml:space="preserve"> </w:t>
        </w:r>
      </w:ins>
    </w:p>
    <w:p w14:paraId="3F54FF1A" w14:textId="63529236" w:rsidR="005E35A4" w:rsidDel="003576FC" w:rsidRDefault="003035EC">
      <w:pPr>
        <w:pStyle w:val="ACTION"/>
        <w:widowControl/>
        <w:spacing w:line="180" w:lineRule="atLeast"/>
        <w:ind w:right="1440"/>
        <w:rPr>
          <w:del w:id="68" w:author="Paul Moncrieffe" w:date="2018-12-10T16:15:00Z"/>
          <w:rFonts w:ascii="Courier New" w:hAnsi="Courier New" w:cs="Courier New"/>
        </w:rPr>
      </w:pPr>
      <w:r w:rsidRPr="005C4750">
        <w:rPr>
          <w:rFonts w:ascii="Courier New" w:hAnsi="Courier New" w:cs="Courier New"/>
        </w:rPr>
        <w:t>"Woo hoo! SNOW</w:t>
      </w:r>
      <w:r w:rsidR="00D75D95">
        <w:rPr>
          <w:rFonts w:ascii="Courier New" w:hAnsi="Courier New" w:cs="Courier New"/>
        </w:rPr>
        <w:t xml:space="preserve"> DAY</w:t>
      </w:r>
      <w:r w:rsidRPr="005C4750">
        <w:rPr>
          <w:rFonts w:ascii="Courier New" w:hAnsi="Courier New" w:cs="Courier New"/>
        </w:rPr>
        <w:t>!"</w:t>
      </w:r>
    </w:p>
    <w:p w14:paraId="71C01228" w14:textId="77777777" w:rsidR="003576FC" w:rsidRPr="005C4750" w:rsidRDefault="003576FC">
      <w:pPr>
        <w:pStyle w:val="ACTION"/>
        <w:widowControl/>
        <w:spacing w:line="180" w:lineRule="atLeast"/>
        <w:ind w:right="1440"/>
        <w:rPr>
          <w:ins w:id="69" w:author="Paul Moncrieffe" w:date="2018-12-10T16:15:00Z"/>
          <w:rFonts w:ascii="Courier New" w:hAnsi="Courier New" w:cs="Courier New"/>
        </w:rPr>
      </w:pPr>
    </w:p>
    <w:p w14:paraId="3ACB565F" w14:textId="77777777" w:rsidR="005E35A4" w:rsidRPr="005C4750" w:rsidDel="003576FC" w:rsidRDefault="003035EC">
      <w:pPr>
        <w:pStyle w:val="TRANSITION"/>
        <w:widowControl/>
        <w:spacing w:line="180" w:lineRule="atLeast"/>
        <w:ind w:right="2020"/>
        <w:jc w:val="right"/>
        <w:rPr>
          <w:del w:id="70" w:author="Paul Moncrieffe" w:date="2018-12-10T16:15:00Z"/>
          <w:rFonts w:ascii="Courier New" w:hAnsi="Courier New" w:cs="Courier New"/>
        </w:rPr>
      </w:pPr>
      <w:r w:rsidRPr="005C4750">
        <w:rPr>
          <w:rFonts w:ascii="Courier New" w:hAnsi="Courier New" w:cs="Courier New"/>
        </w:rPr>
        <w:lastRenderedPageBreak/>
        <w:t>FADE OUT.</w:t>
      </w:r>
    </w:p>
    <w:p w14:paraId="25BD50C2" w14:textId="77777777" w:rsidR="005E35A4" w:rsidRPr="005C4750" w:rsidRDefault="005E35A4" w:rsidP="003576FC">
      <w:pPr>
        <w:pStyle w:val="TRANSITION"/>
        <w:widowControl/>
        <w:spacing w:line="180" w:lineRule="atLeast"/>
        <w:ind w:right="2020"/>
        <w:jc w:val="right"/>
        <w:rPr>
          <w:del w:id="71" w:author="Unknown"/>
          <w:rPrChange w:id="72" w:author="Jorge Cham" w:date="2018-12-10T16:16:00Z">
            <w:rPr>
              <w:del w:id="73" w:author="Unknown"/>
              <w:rFonts w:ascii="Courier New" w:hAnsi="Courier New"/>
            </w:rPr>
          </w:rPrChange>
        </w:rPr>
        <w:pPrChange w:id="74" w:author="Paul Moncrieffe" w:date="2018-12-10T16:16:00Z">
          <w:pPr>
            <w:pStyle w:val="ACTION"/>
            <w:widowControl/>
            <w:spacing w:line="180" w:lineRule="atLeast"/>
            <w:ind w:right="1440"/>
          </w:pPr>
        </w:pPrChange>
      </w:pPr>
    </w:p>
    <w:p w14:paraId="6ACFD893" w14:textId="77777777" w:rsidR="005E35A4" w:rsidRPr="005C4750" w:rsidDel="003576FC" w:rsidRDefault="005E35A4">
      <w:pPr>
        <w:pStyle w:val="ACTION"/>
        <w:widowControl/>
        <w:spacing w:line="180" w:lineRule="atLeast"/>
        <w:ind w:right="1440"/>
        <w:rPr>
          <w:del w:id="75" w:author="Paul Moncrieffe" w:date="2018-12-10T16:15:00Z"/>
          <w:rFonts w:ascii="Courier New" w:hAnsi="Courier New" w:cs="Courier New"/>
        </w:rPr>
      </w:pPr>
    </w:p>
    <w:p w14:paraId="42B45EC9" w14:textId="77777777" w:rsidR="003035EC"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br/>
      </w:r>
    </w:p>
    <w:sectPr w:rsidR="003035EC" w:rsidRPr="005C4750">
      <w:headerReference w:type="default" r:id="rId11"/>
      <w:footerReference w:type="default" r:id="rId12"/>
      <w:pgSz w:w="12240" w:h="15840"/>
      <w:pgMar w:top="1440" w:right="0" w:bottom="1440" w:left="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Kevin Micallef" w:date="2018-12-07T13:20:00Z" w:initials="KM">
    <w:p w14:paraId="37033B73"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Production heavy with all new locations due to snow as well as many characters in winter clothing. I’ve made some suggestions below</w:t>
      </w:r>
    </w:p>
  </w:comment>
  <w:comment w:id="12" w:author="Kevin Micallef" w:date="2018-12-07T11:50:00Z" w:initials="KM">
    <w:p w14:paraId="751AB816" w14:textId="77777777" w:rsidR="00190E95" w:rsidRPr="007D587F" w:rsidRDefault="00190E95">
      <w:pPr>
        <w:pStyle w:val="CommentText"/>
        <w:rPr>
          <w:rFonts w:asciiTheme="minorHAnsi" w:hAnsiTheme="minorHAnsi"/>
          <w:sz w:val="28"/>
          <w:szCs w:val="28"/>
        </w:rPr>
      </w:pPr>
      <w:r>
        <w:rPr>
          <w:rStyle w:val="CommentReference"/>
        </w:rPr>
        <w:annotationRef/>
      </w:r>
      <w:r w:rsidRPr="007D587F">
        <w:rPr>
          <w:rFonts w:asciiTheme="minorHAnsi" w:hAnsiTheme="minorHAnsi"/>
          <w:sz w:val="28"/>
          <w:szCs w:val="28"/>
        </w:rPr>
        <w:t>Nice s</w:t>
      </w:r>
      <w:r w:rsidR="007D587F">
        <w:rPr>
          <w:rFonts w:asciiTheme="minorHAnsi" w:hAnsiTheme="minorHAnsi"/>
          <w:sz w:val="28"/>
          <w:szCs w:val="28"/>
        </w:rPr>
        <w:t>ubtle</w:t>
      </w:r>
      <w:r w:rsidRPr="007D587F">
        <w:rPr>
          <w:rFonts w:asciiTheme="minorHAnsi" w:hAnsiTheme="minorHAnsi"/>
          <w:sz w:val="28"/>
          <w:szCs w:val="28"/>
        </w:rPr>
        <w:t xml:space="preserve"> </w:t>
      </w:r>
      <w:r w:rsidR="007D587F">
        <w:rPr>
          <w:rFonts w:asciiTheme="minorHAnsi" w:hAnsiTheme="minorHAnsi"/>
          <w:sz w:val="28"/>
          <w:szCs w:val="28"/>
        </w:rPr>
        <w:t>foreshadowing of the plot here</w:t>
      </w:r>
    </w:p>
  </w:comment>
  <w:comment w:id="13" w:author="S C" w:date="2018-12-07T11:48:00Z" w:initials="SC">
    <w:p w14:paraId="0209B873" w14:textId="77777777" w:rsidR="00187C2F" w:rsidRDefault="00187C2F">
      <w:pPr>
        <w:pStyle w:val="CommentText"/>
      </w:pPr>
      <w:r>
        <w:rPr>
          <w:rStyle w:val="CommentReference"/>
        </w:rPr>
        <w:annotationRef/>
      </w:r>
      <w:r>
        <w:t>Nice reflection of the concept of the episode</w:t>
      </w:r>
    </w:p>
  </w:comment>
  <w:comment w:id="14" w:author="Jorge Cham" w:date="2018-12-10T11:31:00Z" w:initials="JC">
    <w:p w14:paraId="6C144279" w14:textId="77777777" w:rsidR="0085545D" w:rsidRDefault="0085545D">
      <w:pPr>
        <w:pStyle w:val="CommentText"/>
      </w:pPr>
      <w:r>
        <w:rPr>
          <w:rStyle w:val="CommentReference"/>
        </w:rPr>
        <w:annotationRef/>
      </w:r>
      <w:r>
        <w:t>Instead of a distant park, let’s make it a small hill right outside Hazel’s house.  She just happens to live near a prime snow-play spot. I think it’s important to have that inside/outside dynamic seen through Hazel’s window for this story.</w:t>
      </w:r>
    </w:p>
  </w:comment>
  <w:comment w:id="20" w:author="Jorge Cham" w:date="2018-12-10T11:26:00Z" w:initials="JC">
    <w:p w14:paraId="6047157E" w14:textId="77777777" w:rsidR="0085545D" w:rsidRDefault="0085545D">
      <w:pPr>
        <w:pStyle w:val="CommentText"/>
      </w:pPr>
      <w:r>
        <w:rPr>
          <w:rStyle w:val="CommentReference"/>
        </w:rPr>
        <w:annotationRef/>
      </w:r>
      <w:r>
        <w:t xml:space="preserve">Is there a reason why we can’t just start inside?  It would save us the beat of having to knock on the door.  Maybe the snowflake lands on the window, right in front of Elinor, who is looking outside. Then we can </w:t>
      </w:r>
      <w:r w:rsidR="0056003B">
        <w:t>meet</w:t>
      </w:r>
      <w:r>
        <w:t xml:space="preserve"> Hazel sooner (a central character in this story</w:t>
      </w:r>
      <w:proofErr w:type="gramStart"/>
      <w:r>
        <w:t>), and</w:t>
      </w:r>
      <w:proofErr w:type="gramEnd"/>
      <w:r>
        <w:t xml:space="preserve"> have the kids eager to go OUTSIDE.</w:t>
      </w:r>
    </w:p>
  </w:comment>
  <w:comment w:id="24" w:author="Kevin Micallef" w:date="2018-12-07T11:53:00Z" w:initials="KM">
    <w:p w14:paraId="0A0CA6B5" w14:textId="77777777" w:rsidR="007D587F" w:rsidRPr="007D587F" w:rsidRDefault="007D587F">
      <w:pPr>
        <w:pStyle w:val="CommentText"/>
        <w:rPr>
          <w:rFonts w:asciiTheme="minorHAnsi" w:hAnsiTheme="minorHAnsi"/>
        </w:rPr>
      </w:pPr>
      <w:r>
        <w:rPr>
          <w:rStyle w:val="CommentReference"/>
        </w:rPr>
        <w:annotationRef/>
      </w:r>
      <w:r w:rsidR="0007342B">
        <w:rPr>
          <w:rFonts w:asciiTheme="minorHAnsi" w:hAnsiTheme="minorHAnsi"/>
        </w:rPr>
        <w:t>I believe</w:t>
      </w:r>
      <w:r w:rsidRPr="007D587F">
        <w:rPr>
          <w:rFonts w:asciiTheme="minorHAnsi" w:hAnsiTheme="minorHAnsi"/>
        </w:rPr>
        <w:t xml:space="preserve"> so, then he can have </w:t>
      </w:r>
      <w:r>
        <w:rPr>
          <w:rFonts w:asciiTheme="minorHAnsi" w:hAnsiTheme="minorHAnsi"/>
        </w:rPr>
        <w:t xml:space="preserve">him wearing </w:t>
      </w:r>
      <w:r w:rsidRPr="007D587F">
        <w:rPr>
          <w:rFonts w:asciiTheme="minorHAnsi" w:hAnsiTheme="minorHAnsi"/>
        </w:rPr>
        <w:t>a hat</w:t>
      </w:r>
      <w:r w:rsidR="001336BC">
        <w:rPr>
          <w:rFonts w:asciiTheme="minorHAnsi" w:hAnsiTheme="minorHAnsi"/>
        </w:rPr>
        <w:t>/or earmuffs</w:t>
      </w:r>
      <w:r w:rsidRPr="007D587F">
        <w:rPr>
          <w:rFonts w:asciiTheme="minorHAnsi" w:hAnsiTheme="minorHAnsi"/>
        </w:rPr>
        <w:t xml:space="preserve"> and scarf </w:t>
      </w:r>
    </w:p>
  </w:comment>
  <w:comment w:id="25" w:author="S C" w:date="2018-12-07T11:50:00Z" w:initials="SC">
    <w:p w14:paraId="2210599E" w14:textId="77777777" w:rsidR="00187C2F" w:rsidRDefault="00187C2F">
      <w:pPr>
        <w:pStyle w:val="CommentText"/>
      </w:pPr>
      <w:r>
        <w:rPr>
          <w:rStyle w:val="CommentReference"/>
        </w:rPr>
        <w:annotationRef/>
      </w:r>
      <w:r>
        <w:t>Love Ari’s enthusiasm, but this line doesn’t make sense. “snow’s not going t slide on itself”?</w:t>
      </w:r>
    </w:p>
  </w:comment>
  <w:comment w:id="26" w:author="Kevin Micallef" w:date="2018-12-07T11:57:00Z" w:initials="KM">
    <w:p w14:paraId="76CEA0EE" w14:textId="77777777" w:rsidR="007D587F" w:rsidRPr="003977D8" w:rsidRDefault="007D587F">
      <w:pPr>
        <w:pStyle w:val="CommentText"/>
        <w:rPr>
          <w:rFonts w:asciiTheme="minorHAnsi" w:hAnsiTheme="minorHAnsi"/>
        </w:rPr>
      </w:pPr>
      <w:r>
        <w:rPr>
          <w:rStyle w:val="CommentReference"/>
        </w:rPr>
        <w:annotationRef/>
      </w:r>
      <w:r w:rsidRPr="003977D8">
        <w:rPr>
          <w:rFonts w:asciiTheme="minorHAnsi" w:hAnsiTheme="minorHAnsi"/>
        </w:rPr>
        <w:t xml:space="preserve">Visual Note: If we don’t </w:t>
      </w:r>
      <w:r w:rsidR="003977D8" w:rsidRPr="003977D8">
        <w:rPr>
          <w:rFonts w:asciiTheme="minorHAnsi" w:hAnsiTheme="minorHAnsi"/>
        </w:rPr>
        <w:t xml:space="preserve">have a basement designed </w:t>
      </w:r>
      <w:r w:rsidR="003977D8">
        <w:rPr>
          <w:rFonts w:asciiTheme="minorHAnsi" w:hAnsiTheme="minorHAnsi"/>
        </w:rPr>
        <w:t>off</w:t>
      </w:r>
      <w:r w:rsidR="003977D8" w:rsidRPr="003977D8">
        <w:rPr>
          <w:rFonts w:asciiTheme="minorHAnsi" w:hAnsiTheme="minorHAnsi"/>
        </w:rPr>
        <w:t xml:space="preserve"> the main floor, we can just have her entering w</w:t>
      </w:r>
      <w:r w:rsidR="003977D8">
        <w:rPr>
          <w:rFonts w:asciiTheme="minorHAnsi" w:hAnsiTheme="minorHAnsi"/>
        </w:rPr>
        <w:t>ith a trunkful of winter clothe</w:t>
      </w:r>
      <w:r w:rsidR="003977D8" w:rsidRPr="003977D8">
        <w:rPr>
          <w:rFonts w:asciiTheme="minorHAnsi" w:hAnsiTheme="minorHAnsi"/>
        </w:rPr>
        <w:t>s</w:t>
      </w:r>
    </w:p>
  </w:comment>
  <w:comment w:id="29" w:author="S C" w:date="2018-12-07T12:01:00Z" w:initials="SC">
    <w:p w14:paraId="684AC9E1" w14:textId="77777777" w:rsidR="00F57034" w:rsidRDefault="00F57034">
      <w:pPr>
        <w:pStyle w:val="CommentText"/>
      </w:pPr>
      <w:r>
        <w:rPr>
          <w:rStyle w:val="CommentReference"/>
        </w:rPr>
        <w:annotationRef/>
      </w:r>
      <w:r>
        <w:t>Sara and PBS had concerns about being negative about wearing a jacket. I think this can be done if the right balance is struck, but it’s delicate.</w:t>
      </w:r>
    </w:p>
  </w:comment>
  <w:comment w:id="34" w:author="Jorge Cham" w:date="2018-12-10T11:37:00Z" w:initials="JC">
    <w:p w14:paraId="182FA185" w14:textId="77777777" w:rsidR="008B45FD" w:rsidRDefault="008B45FD">
      <w:pPr>
        <w:pStyle w:val="CommentText"/>
      </w:pPr>
      <w:r>
        <w:rPr>
          <w:rStyle w:val="CommentReference"/>
        </w:rPr>
        <w:annotationRef/>
      </w:r>
      <w:r>
        <w:t xml:space="preserve">Does he need to go outside on his own? He can wait with </w:t>
      </w:r>
      <w:proofErr w:type="gramStart"/>
      <w:r>
        <w:t>Elinor, and</w:t>
      </w:r>
      <w:proofErr w:type="gramEnd"/>
      <w:r>
        <w:t xml:space="preserve"> save us a beat.</w:t>
      </w:r>
    </w:p>
  </w:comment>
  <w:comment w:id="35" w:author="Jorge Cham" w:date="2018-12-10T12:29:00Z" w:initials="JC">
    <w:p w14:paraId="76542A8E" w14:textId="77777777" w:rsidR="00640FCE" w:rsidRDefault="00640FCE">
      <w:pPr>
        <w:pStyle w:val="CommentText"/>
      </w:pPr>
      <w:r>
        <w:rPr>
          <w:rStyle w:val="CommentReference"/>
        </w:rPr>
        <w:annotationRef/>
      </w:r>
      <w:r>
        <w:t>Again, let’s make the snow play area a small hill outside Hazel’s house.</w:t>
      </w:r>
    </w:p>
  </w:comment>
  <w:comment w:id="38" w:author="S C" w:date="2018-12-07T11:51:00Z" w:initials="SC">
    <w:p w14:paraId="15F16F1E" w14:textId="77777777" w:rsidR="00187C2F" w:rsidRDefault="00187C2F">
      <w:pPr>
        <w:pStyle w:val="CommentText"/>
      </w:pPr>
      <w:r>
        <w:rPr>
          <w:rStyle w:val="CommentReference"/>
        </w:rPr>
        <w:annotationRef/>
      </w:r>
      <w:r>
        <w:t>Where is the song?</w:t>
      </w:r>
    </w:p>
    <w:p w14:paraId="6A408A2B" w14:textId="77777777" w:rsidR="00187C2F" w:rsidRDefault="00187C2F">
      <w:pPr>
        <w:pStyle w:val="CommentText"/>
      </w:pPr>
    </w:p>
  </w:comment>
  <w:comment w:id="37" w:author="Kevin Micallef" w:date="2018-12-07T14:26:00Z" w:initials="KM">
    <w:p w14:paraId="5376B392" w14:textId="77777777" w:rsidR="008136F3" w:rsidRPr="008136F3" w:rsidRDefault="00D45D12" w:rsidP="008136F3">
      <w:pPr>
        <w:rPr>
          <w:rFonts w:asciiTheme="minorHAnsi" w:hAnsiTheme="minorHAnsi" w:cstheme="minorHAnsi"/>
          <w:sz w:val="22"/>
          <w:szCs w:val="22"/>
        </w:rPr>
      </w:pPr>
      <w:r>
        <w:rPr>
          <w:rStyle w:val="CommentReference"/>
        </w:rPr>
        <w:annotationRef/>
      </w:r>
      <w:r w:rsidRPr="00A3792A">
        <w:rPr>
          <w:rFonts w:asciiTheme="minorHAnsi" w:hAnsiTheme="minorHAnsi"/>
        </w:rPr>
        <w:t>This is a cute idea – however</w:t>
      </w:r>
      <w:r w:rsidR="00A3792A">
        <w:rPr>
          <w:rFonts w:asciiTheme="minorHAnsi" w:hAnsiTheme="minorHAnsi"/>
        </w:rPr>
        <w:t>,</w:t>
      </w:r>
      <w:r w:rsidRPr="00A3792A">
        <w:rPr>
          <w:rFonts w:asciiTheme="minorHAnsi" w:hAnsiTheme="minorHAnsi"/>
        </w:rPr>
        <w:t xml:space="preserve"> </w:t>
      </w:r>
      <w:r w:rsidR="008136F3">
        <w:rPr>
          <w:rFonts w:asciiTheme="minorHAnsi" w:hAnsiTheme="minorHAnsi" w:cstheme="minorHAnsi"/>
        </w:rPr>
        <w:t xml:space="preserve">Typical spots for a </w:t>
      </w:r>
      <w:proofErr w:type="gramStart"/>
      <w:r w:rsidR="008136F3">
        <w:rPr>
          <w:rFonts w:asciiTheme="minorHAnsi" w:hAnsiTheme="minorHAnsi" w:cstheme="minorHAnsi"/>
        </w:rPr>
        <w:t>song  moment</w:t>
      </w:r>
      <w:proofErr w:type="gramEnd"/>
      <w:r w:rsidR="008136F3" w:rsidRPr="008136F3">
        <w:rPr>
          <w:rFonts w:asciiTheme="minorHAnsi" w:hAnsiTheme="minorHAnsi" w:cstheme="minorHAnsi"/>
        </w:rPr>
        <w:t xml:space="preserve"> that need</w:t>
      </w:r>
      <w:r w:rsidR="008136F3">
        <w:rPr>
          <w:rFonts w:asciiTheme="minorHAnsi" w:hAnsiTheme="minorHAnsi" w:cstheme="minorHAnsi"/>
        </w:rPr>
        <w:t>s</w:t>
      </w:r>
      <w:r w:rsidR="008136F3" w:rsidRPr="008136F3">
        <w:rPr>
          <w:rFonts w:asciiTheme="minorHAnsi" w:hAnsiTheme="minorHAnsi" w:cstheme="minorHAnsi"/>
        </w:rPr>
        <w:t xml:space="preserve"> to be condensed:</w:t>
      </w:r>
    </w:p>
    <w:p w14:paraId="0BD3CAA6" w14:textId="77777777" w:rsidR="008136F3" w:rsidRDefault="008136F3" w:rsidP="008136F3">
      <w:pPr>
        <w:pStyle w:val="ListParagraph"/>
        <w:numPr>
          <w:ilvl w:val="0"/>
          <w:numId w:val="2"/>
        </w:numPr>
      </w:pPr>
      <w:r>
        <w:t>Right after Elinor says, “We need MORE OBSERVATIONS!” Something has caught her (and hopefully the viewers’) curiosity, so she is excited to explore, observe, or connect things together.</w:t>
      </w:r>
    </w:p>
    <w:p w14:paraId="5711F747" w14:textId="77777777" w:rsidR="008136F3" w:rsidRDefault="008136F3" w:rsidP="008136F3">
      <w:pPr>
        <w:pStyle w:val="ListParagraph"/>
        <w:numPr>
          <w:ilvl w:val="0"/>
          <w:numId w:val="2"/>
        </w:numPr>
      </w:pPr>
      <w:r>
        <w:t>Once the kids have figured out a problem and they are “putting the solution in motion.”</w:t>
      </w:r>
    </w:p>
    <w:p w14:paraId="674848BD" w14:textId="77777777" w:rsidR="00D45D12" w:rsidRPr="00A3792A" w:rsidRDefault="00D45D12">
      <w:pPr>
        <w:pStyle w:val="CommentText"/>
        <w:rPr>
          <w:rFonts w:asciiTheme="minorHAnsi" w:hAnsiTheme="minorHAnsi"/>
        </w:rPr>
      </w:pPr>
    </w:p>
  </w:comment>
  <w:comment w:id="39" w:author="Jorge Cham" w:date="2018-12-10T11:44:00Z" w:initials="JC">
    <w:p w14:paraId="7000BED2" w14:textId="77777777" w:rsidR="008B45FD" w:rsidRDefault="008B45FD">
      <w:pPr>
        <w:pStyle w:val="CommentText"/>
      </w:pPr>
      <w:r>
        <w:rPr>
          <w:rStyle w:val="CommentReference"/>
        </w:rPr>
        <w:annotationRef/>
      </w:r>
      <w:r>
        <w:t>I think a song about having fun in the snow is a good idea, but it’s not reinforcing any of the lessons in the episode.</w:t>
      </w:r>
      <w:r w:rsidR="0056003B">
        <w:t xml:space="preserve"> A better spot for the song might be later, when they make m their observations.</w:t>
      </w:r>
    </w:p>
  </w:comment>
  <w:comment w:id="40" w:author="Kevin Micallef" w:date="2018-12-07T12:10:00Z" w:initials="KM">
    <w:p w14:paraId="47598C90" w14:textId="77777777" w:rsidR="003977D8" w:rsidRPr="003977D8" w:rsidRDefault="003977D8">
      <w:pPr>
        <w:pStyle w:val="CommentText"/>
        <w:rPr>
          <w:rFonts w:asciiTheme="minorHAnsi" w:hAnsiTheme="minorHAnsi"/>
        </w:rPr>
      </w:pPr>
      <w:r>
        <w:rPr>
          <w:rStyle w:val="CommentReference"/>
        </w:rPr>
        <w:annotationRef/>
      </w:r>
      <w:r w:rsidRPr="003977D8">
        <w:rPr>
          <w:rFonts w:asciiTheme="minorHAnsi" w:hAnsiTheme="minorHAnsi"/>
        </w:rPr>
        <w:t>Cute visual</w:t>
      </w:r>
    </w:p>
  </w:comment>
  <w:comment w:id="41" w:author="Jorge Cham" w:date="2018-12-10T11:56:00Z" w:initials="JC">
    <w:p w14:paraId="592F9E40" w14:textId="77777777" w:rsidR="002D1BC0" w:rsidRDefault="002D1BC0" w:rsidP="002D1BC0">
      <w:pPr>
        <w:pStyle w:val="CommentText"/>
        <w:tabs>
          <w:tab w:val="left" w:pos="5850"/>
        </w:tabs>
      </w:pPr>
      <w:r>
        <w:rPr>
          <w:rStyle w:val="CommentReference"/>
        </w:rPr>
        <w:annotationRef/>
      </w:r>
      <w:r>
        <w:t xml:space="preserve">I think here we want a better continuation of where we left our characters before the cut. Let’s catch them as they arrive at the snow play area, with Elinor ahead and Hazel struggling to catch up and walk </w:t>
      </w:r>
      <w:proofErr w:type="gramStart"/>
      <w:r w:rsidR="00A9659E">
        <w:t xml:space="preserve">in </w:t>
      </w:r>
      <w:r>
        <w:t xml:space="preserve"> her</w:t>
      </w:r>
      <w:proofErr w:type="gramEnd"/>
      <w:r>
        <w:t xml:space="preserve"> bulky winter gear.</w:t>
      </w:r>
    </w:p>
  </w:comment>
  <w:comment w:id="42" w:author="S C" w:date="2018-12-07T11:53:00Z" w:initials="SC">
    <w:p w14:paraId="12D6E375" w14:textId="77777777" w:rsidR="00F57034" w:rsidRDefault="00F57034">
      <w:pPr>
        <w:pStyle w:val="CommentText"/>
      </w:pPr>
      <w:r>
        <w:rPr>
          <w:rStyle w:val="CommentReference"/>
        </w:rPr>
        <w:annotationRef/>
      </w:r>
      <w:r>
        <w:t>This is fun, but I think the visual of Hazel throwing snowballs with her trunk would be more fun.</w:t>
      </w:r>
    </w:p>
  </w:comment>
  <w:comment w:id="43" w:author="Jorge Cham" w:date="2018-12-10T12:01:00Z" w:initials="JC">
    <w:p w14:paraId="58E0A9B0" w14:textId="77777777" w:rsidR="002D1BC0" w:rsidRDefault="002D1BC0">
      <w:pPr>
        <w:pStyle w:val="CommentText"/>
      </w:pPr>
      <w:r>
        <w:rPr>
          <w:rStyle w:val="CommentReference"/>
        </w:rPr>
        <w:annotationRef/>
      </w:r>
      <w:r>
        <w:t>Maybe as she arrives she tosses some snow balls, and then Elinor invites her to make snow angels.</w:t>
      </w:r>
    </w:p>
  </w:comment>
  <w:comment w:id="44" w:author="Jorge Cham" w:date="2018-12-10T11:57:00Z" w:initials="JC">
    <w:p w14:paraId="3DDAA8E4" w14:textId="77777777" w:rsidR="002D1BC0" w:rsidRDefault="002D1BC0">
      <w:pPr>
        <w:pStyle w:val="CommentText"/>
      </w:pPr>
      <w:r>
        <w:rPr>
          <w:rStyle w:val="CommentReference"/>
        </w:rPr>
        <w:annotationRef/>
      </w:r>
      <w:r>
        <w:t>To make the payoff at the end work, we should show that Ari can’t quite make the saucer work (so that Hazel’s help in the end feels more significant).  Here, he can be out of control, maybe jumps wildly up in the air, then crashes (in a fun way) in the snow. But of course, he’s not deterred, so he gets back up and wants to try again.</w:t>
      </w:r>
    </w:p>
  </w:comment>
  <w:comment w:id="45" w:author="Kevin Micallef" w:date="2018-12-07T12:13:00Z" w:initials="KM">
    <w:p w14:paraId="2768994B" w14:textId="77777777" w:rsidR="003977D8" w:rsidRPr="003977D8" w:rsidRDefault="003977D8">
      <w:pPr>
        <w:pStyle w:val="CommentText"/>
        <w:rPr>
          <w:rFonts w:asciiTheme="minorHAnsi" w:hAnsiTheme="minorHAnsi"/>
        </w:rPr>
      </w:pPr>
      <w:r>
        <w:rPr>
          <w:rStyle w:val="CommentReference"/>
        </w:rPr>
        <w:annotationRef/>
      </w:r>
      <w:r>
        <w:rPr>
          <w:rFonts w:asciiTheme="minorHAnsi" w:hAnsiTheme="minorHAnsi"/>
        </w:rPr>
        <w:t>Since Ari left from Hazels’ house earlier then the others, maybe he says test slide number 7 didn’t go as planned…</w:t>
      </w:r>
      <w:r w:rsidR="00FF2F53">
        <w:rPr>
          <w:rFonts w:asciiTheme="minorHAnsi" w:hAnsiTheme="minorHAnsi"/>
        </w:rPr>
        <w:t>suggesting he’s had many unsuccessful tries but still loving it</w:t>
      </w:r>
    </w:p>
  </w:comment>
  <w:comment w:id="46" w:author="Kevin Micallef" w:date="2018-12-07T12:16:00Z" w:initials="KM">
    <w:p w14:paraId="527B9146" w14:textId="77777777" w:rsidR="00FF2F53" w:rsidRPr="00FF2F53" w:rsidRDefault="00FF2F53">
      <w:pPr>
        <w:pStyle w:val="CommentText"/>
        <w:rPr>
          <w:rFonts w:asciiTheme="minorHAnsi" w:hAnsiTheme="minorHAnsi"/>
        </w:rPr>
      </w:pPr>
      <w:r>
        <w:rPr>
          <w:rStyle w:val="CommentReference"/>
        </w:rPr>
        <w:annotationRef/>
      </w:r>
      <w:r>
        <w:rPr>
          <w:rFonts w:asciiTheme="minorHAnsi" w:hAnsiTheme="minorHAnsi"/>
        </w:rPr>
        <w:t xml:space="preserve">Visually cute – she can sink back into the snow where we barely see her </w:t>
      </w:r>
    </w:p>
  </w:comment>
  <w:comment w:id="47" w:author="Jorge Cham" w:date="2018-12-10T12:04:00Z" w:initials="JC">
    <w:p w14:paraId="088E1882" w14:textId="77777777" w:rsidR="002D1BC0" w:rsidRDefault="002D1BC0">
      <w:pPr>
        <w:pStyle w:val="CommentText"/>
      </w:pPr>
      <w:r>
        <w:rPr>
          <w:rStyle w:val="CommentReference"/>
        </w:rPr>
        <w:annotationRef/>
      </w:r>
      <w:r>
        <w:t>I’m not sure we need this whole bit with Sally Beaver.  I think we’ve already sold that her bulky gear is a problem.</w:t>
      </w:r>
    </w:p>
  </w:comment>
  <w:comment w:id="48" w:author="Kevin Micallef" w:date="2018-12-07T12:47:00Z" w:initials="KM">
    <w:p w14:paraId="169610D8" w14:textId="77777777" w:rsidR="00223D28" w:rsidRPr="00223D28" w:rsidRDefault="00223D28">
      <w:pPr>
        <w:pStyle w:val="CommentText"/>
        <w:rPr>
          <w:rFonts w:asciiTheme="minorHAnsi" w:hAnsiTheme="minorHAnsi"/>
        </w:rPr>
      </w:pPr>
      <w:r>
        <w:rPr>
          <w:rStyle w:val="CommentReference"/>
        </w:rPr>
        <w:annotationRef/>
      </w:r>
      <w:r w:rsidRPr="00223D28">
        <w:rPr>
          <w:rFonts w:asciiTheme="minorHAnsi" w:hAnsiTheme="minorHAnsi"/>
        </w:rPr>
        <w:t>Ari</w:t>
      </w:r>
      <w:r>
        <w:rPr>
          <w:rFonts w:asciiTheme="minorHAnsi" w:hAnsiTheme="minorHAnsi"/>
        </w:rPr>
        <w:t xml:space="preserve"> wasn’t helping with the fort – we can have him slide in </w:t>
      </w:r>
      <w:r w:rsidR="008D7212">
        <w:rPr>
          <w:rFonts w:asciiTheme="minorHAnsi" w:hAnsiTheme="minorHAnsi"/>
        </w:rPr>
        <w:t xml:space="preserve">on his saucer – seeing that Hazel is stuck and helps out </w:t>
      </w:r>
    </w:p>
  </w:comment>
  <w:comment w:id="49" w:author="Jorge Cham" w:date="2018-12-10T12:07:00Z" w:initials="JC">
    <w:p w14:paraId="4E4EF95C" w14:textId="77777777" w:rsidR="00A9659E" w:rsidRDefault="00A9659E">
      <w:pPr>
        <w:pStyle w:val="CommentText"/>
      </w:pPr>
      <w:r>
        <w:rPr>
          <w:rStyle w:val="CommentReference"/>
        </w:rPr>
        <w:annotationRef/>
      </w:r>
      <w:r>
        <w:t>I think we want to show Hazel initially having fun with her new freedom of movement, but then eventually feeling cold.  The thing we want to communicate is that yes, it IS less convenient to wear the right winter gear, but that you need it to stay warm. Let’s show her joining in the fun with the rest of the kids for a bit, before the shivers set in.</w:t>
      </w:r>
    </w:p>
  </w:comment>
  <w:comment w:id="50" w:author="Kevin Micallef" w:date="2018-12-07T12:51:00Z" w:initials="KM">
    <w:p w14:paraId="21540B9B" w14:textId="77777777" w:rsidR="008D7212" w:rsidRPr="008D7212" w:rsidRDefault="008D7212">
      <w:pPr>
        <w:pStyle w:val="CommentText"/>
        <w:rPr>
          <w:rFonts w:asciiTheme="minorHAnsi" w:hAnsiTheme="minorHAnsi"/>
        </w:rPr>
      </w:pPr>
      <w:r>
        <w:rPr>
          <w:rStyle w:val="CommentReference"/>
        </w:rPr>
        <w:annotationRef/>
      </w:r>
      <w:r w:rsidRPr="008D7212">
        <w:rPr>
          <w:rFonts w:asciiTheme="minorHAnsi" w:hAnsiTheme="minorHAnsi"/>
        </w:rPr>
        <w:t xml:space="preserve">Will </w:t>
      </w:r>
      <w:r>
        <w:rPr>
          <w:rFonts w:asciiTheme="minorHAnsi" w:hAnsiTheme="minorHAnsi"/>
        </w:rPr>
        <w:t xml:space="preserve">pre-schooler </w:t>
      </w:r>
      <w:r w:rsidRPr="008D7212">
        <w:rPr>
          <w:rFonts w:asciiTheme="minorHAnsi" w:hAnsiTheme="minorHAnsi"/>
        </w:rPr>
        <w:t>understand this – maybe its “t-t-t-thank-y-y-</w:t>
      </w:r>
      <w:proofErr w:type="spellStart"/>
      <w:r w:rsidRPr="008D7212">
        <w:rPr>
          <w:rFonts w:asciiTheme="minorHAnsi" w:hAnsiTheme="minorHAnsi"/>
        </w:rPr>
        <w:t>ou</w:t>
      </w:r>
      <w:proofErr w:type="spellEnd"/>
      <w:r w:rsidRPr="008D7212">
        <w:rPr>
          <w:rFonts w:asciiTheme="minorHAnsi" w:hAnsiTheme="minorHAnsi"/>
        </w:rPr>
        <w:t>”</w:t>
      </w:r>
    </w:p>
  </w:comment>
  <w:comment w:id="51" w:author="S C" w:date="2018-12-07T11:55:00Z" w:initials="SC">
    <w:p w14:paraId="46C118DC" w14:textId="77777777" w:rsidR="00F57034" w:rsidRDefault="00F57034">
      <w:pPr>
        <w:pStyle w:val="CommentText"/>
      </w:pPr>
      <w:r>
        <w:rPr>
          <w:rStyle w:val="CommentReference"/>
        </w:rPr>
        <w:annotationRef/>
      </w:r>
      <w:r>
        <w:t>Nice way to connect the outside play and inside warm drinks.</w:t>
      </w:r>
    </w:p>
    <w:p w14:paraId="78E392F9" w14:textId="77777777" w:rsidR="00F57034" w:rsidRDefault="00F57034">
      <w:pPr>
        <w:pStyle w:val="CommentText"/>
      </w:pPr>
    </w:p>
  </w:comment>
  <w:comment w:id="52" w:author="S C" w:date="2018-12-07T11:55:00Z" w:initials="SC">
    <w:p w14:paraId="4D8A5F9B" w14:textId="77777777" w:rsidR="00F57034" w:rsidRDefault="00F57034">
      <w:pPr>
        <w:pStyle w:val="CommentText"/>
      </w:pPr>
      <w:r>
        <w:rPr>
          <w:rStyle w:val="CommentReference"/>
        </w:rPr>
        <w:annotationRef/>
      </w:r>
      <w:r>
        <w:t>Maybe “needed a jacket to stay warm in the snow”</w:t>
      </w:r>
    </w:p>
  </w:comment>
  <w:comment w:id="54" w:author="Kevin Micallef" w:date="2018-12-07T12:53:00Z" w:initials="KM">
    <w:p w14:paraId="3995A047" w14:textId="77777777" w:rsidR="008D7212" w:rsidRPr="008D7212" w:rsidRDefault="008D7212">
      <w:pPr>
        <w:pStyle w:val="CommentText"/>
        <w:rPr>
          <w:rFonts w:asciiTheme="minorHAnsi" w:hAnsiTheme="minorHAnsi"/>
        </w:rPr>
      </w:pPr>
      <w:r>
        <w:rPr>
          <w:rStyle w:val="CommentReference"/>
        </w:rPr>
        <w:annotationRef/>
      </w:r>
      <w:r w:rsidRPr="008D7212">
        <w:rPr>
          <w:rFonts w:asciiTheme="minorHAnsi" w:hAnsiTheme="minorHAnsi"/>
        </w:rPr>
        <w:t>Sally only wore mittens and earmuffs (according to the description above</w:t>
      </w:r>
      <w:r>
        <w:rPr>
          <w:rFonts w:asciiTheme="minorHAnsi" w:hAnsiTheme="minorHAnsi"/>
        </w:rPr>
        <w:t xml:space="preserve"> - </w:t>
      </w: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w:t>
      </w:r>
      <w:r w:rsidRPr="008D7212">
        <w:rPr>
          <w:rFonts w:asciiTheme="minorHAnsi" w:hAnsiTheme="minorHAnsi"/>
        </w:rPr>
        <w:t xml:space="preserve">) </w:t>
      </w:r>
      <w:r>
        <w:rPr>
          <w:rFonts w:asciiTheme="minorHAnsi" w:hAnsiTheme="minorHAnsi"/>
        </w:rPr>
        <w:t xml:space="preserve">– and Ari can have a scarf and hat </w:t>
      </w:r>
    </w:p>
  </w:comment>
  <w:comment w:id="53" w:author="Jorge Cham" w:date="2018-12-10T12:14:00Z" w:initials="JC">
    <w:p w14:paraId="50828E9B" w14:textId="77777777" w:rsidR="00A9659E" w:rsidRDefault="00A9659E">
      <w:pPr>
        <w:pStyle w:val="CommentText"/>
      </w:pPr>
      <w:r>
        <w:rPr>
          <w:rStyle w:val="CommentReference"/>
        </w:rPr>
        <w:annotationRef/>
      </w:r>
      <w:r>
        <w:t xml:space="preserve"> I think the back and forth we had in the premise worked better here, where we had Hazel and Elinor talk about the kids that had thick coats like Hazel, and the kids that didn’t seem to need them. It also works better for them to be at the window making these observations, rather than abstractly.  The visual of Hazel looking out the window </w:t>
      </w:r>
      <w:r w:rsidR="0056003B">
        <w:t xml:space="preserve">at the kids playing and </w:t>
      </w:r>
      <w:r>
        <w:t>wishing she was outside captures the gist of the episode.</w:t>
      </w:r>
    </w:p>
  </w:comment>
  <w:comment w:id="56" w:author="Kevin Micallef" w:date="2018-12-07T13:03:00Z" w:initials="KM">
    <w:p w14:paraId="3C284138" w14:textId="77777777" w:rsidR="00B10EA5" w:rsidRPr="00B10EA5" w:rsidRDefault="00B10EA5">
      <w:pPr>
        <w:pStyle w:val="CommentText"/>
        <w:rPr>
          <w:rFonts w:asciiTheme="minorHAnsi" w:hAnsiTheme="minorHAnsi"/>
        </w:rPr>
      </w:pPr>
      <w:r>
        <w:rPr>
          <w:rStyle w:val="CommentReference"/>
        </w:rPr>
        <w:annotationRef/>
      </w:r>
      <w:proofErr w:type="gramStart"/>
      <w:r w:rsidRPr="00B10EA5">
        <w:rPr>
          <w:rFonts w:asciiTheme="minorHAnsi" w:hAnsiTheme="minorHAnsi"/>
        </w:rPr>
        <w:t>So</w:t>
      </w:r>
      <w:proofErr w:type="gramEnd"/>
      <w:r w:rsidRPr="00B10EA5">
        <w:rPr>
          <w:rFonts w:asciiTheme="minorHAnsi" w:hAnsiTheme="minorHAnsi"/>
        </w:rPr>
        <w:t xml:space="preserve"> I assume they’d be at the top of a hill and start to slide down as they pass other kids and observing what they’re wearing</w:t>
      </w:r>
      <w:r>
        <w:rPr>
          <w:rFonts w:asciiTheme="minorHAnsi" w:hAnsiTheme="minorHAnsi"/>
        </w:rPr>
        <w:t>.</w:t>
      </w:r>
    </w:p>
  </w:comment>
  <w:comment w:id="55" w:author="Jorge Cham" w:date="2018-12-10T12:16:00Z" w:initials="JC">
    <w:p w14:paraId="3C329132" w14:textId="77777777" w:rsidR="0056003B" w:rsidRDefault="0056003B">
      <w:pPr>
        <w:pStyle w:val="CommentText"/>
      </w:pPr>
      <w:r>
        <w:rPr>
          <w:rStyle w:val="CommentReference"/>
        </w:rPr>
        <w:annotationRef/>
      </w:r>
      <w:r>
        <w:t xml:space="preserve">This might be a better spot for the song. The </w:t>
      </w:r>
      <w:proofErr w:type="gramStart"/>
      <w:r>
        <w:t>song  could</w:t>
      </w:r>
      <w:proofErr w:type="gramEnd"/>
      <w:r>
        <w:t xml:space="preserve"> still be about having fun in the snow, but the action shows Elinor and Ari observing what the kids are wearing.</w:t>
      </w:r>
    </w:p>
  </w:comment>
  <w:comment w:id="57" w:author="Kevin Micallef" w:date="2018-12-07T12:56:00Z" w:initials="KM">
    <w:p w14:paraId="0C0A6694" w14:textId="77777777" w:rsidR="008D7212" w:rsidRPr="005C4750" w:rsidRDefault="008D7212" w:rsidP="008D7212">
      <w:pPr>
        <w:pStyle w:val="ACTION"/>
        <w:widowControl/>
        <w:spacing w:line="180" w:lineRule="atLeast"/>
        <w:ind w:right="1440"/>
        <w:rPr>
          <w:rFonts w:ascii="Courier New" w:hAnsi="Courier New" w:cs="Courier New"/>
        </w:rPr>
      </w:pPr>
      <w:r>
        <w:rPr>
          <w:rStyle w:val="CommentReference"/>
        </w:rPr>
        <w:annotationRef/>
      </w:r>
      <w:r w:rsidRPr="008D7212">
        <w:rPr>
          <w:rFonts w:asciiTheme="minorHAnsi" w:hAnsiTheme="minorHAnsi"/>
        </w:rPr>
        <w:t xml:space="preserve">As per descriptions above – None of these characters are wearing light jackets - </w:t>
      </w: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w:t>
      </w:r>
    </w:p>
    <w:p w14:paraId="060DE38E" w14:textId="77777777" w:rsidR="008D7212" w:rsidRPr="005C4750" w:rsidRDefault="008D7212" w:rsidP="008D7212">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w:t>
      </w:r>
    </w:p>
    <w:p w14:paraId="5DDF835E" w14:textId="77777777" w:rsidR="008D7212" w:rsidRPr="008D7212" w:rsidRDefault="008D7212" w:rsidP="008D7212">
      <w:pPr>
        <w:pStyle w:val="CommentText"/>
        <w:rPr>
          <w:rFonts w:asciiTheme="minorHAnsi" w:hAnsiTheme="minorHAnsi"/>
        </w:rPr>
      </w:pPr>
      <w:r>
        <w:rPr>
          <w:rFonts w:ascii="Courier New" w:hAnsi="Courier New" w:cs="Courier New"/>
        </w:rPr>
        <w:t xml:space="preserve">     </w:t>
      </w:r>
      <w:r w:rsidRPr="005C4750">
        <w:rPr>
          <w:rFonts w:ascii="Courier New" w:hAnsi="Courier New" w:cs="Courier New"/>
        </w:rPr>
        <w:t xml:space="preserve">JAVIER MOOSE (in just a scarf) </w:t>
      </w:r>
    </w:p>
  </w:comment>
  <w:comment w:id="58" w:author="S C" w:date="2018-12-07T11:56:00Z" w:initials="SC">
    <w:p w14:paraId="5DF3202C" w14:textId="77777777" w:rsidR="00F57034" w:rsidRDefault="00F57034">
      <w:pPr>
        <w:pStyle w:val="CommentText"/>
      </w:pPr>
      <w:r>
        <w:rPr>
          <w:rStyle w:val="CommentReference"/>
        </w:rPr>
        <w:annotationRef/>
      </w:r>
      <w:r>
        <w:t>Love the opportunities for visual humor here.</w:t>
      </w:r>
    </w:p>
  </w:comment>
  <w:comment w:id="59" w:author="Kevin Micallef" w:date="2018-12-07T13:08:00Z" w:initials="KM">
    <w:p w14:paraId="6CF4782D"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A cute scene </w:t>
      </w:r>
    </w:p>
  </w:comment>
  <w:comment w:id="60" w:author="Jorge Cham" w:date="2018-12-10T12:20:00Z" w:initials="JC">
    <w:p w14:paraId="5326283A" w14:textId="77777777" w:rsidR="0056003B" w:rsidRDefault="0056003B">
      <w:pPr>
        <w:pStyle w:val="CommentText"/>
      </w:pPr>
      <w:r>
        <w:rPr>
          <w:rStyle w:val="CommentReference"/>
        </w:rPr>
        <w:annotationRef/>
      </w:r>
      <w:r>
        <w:t>Let’s try to add the mom saying that Hazel’s family comes from a warm place, so animals from there don’t need as much fur to stay warm.</w:t>
      </w:r>
    </w:p>
  </w:comment>
  <w:comment w:id="61" w:author="Kevin Micallef" w:date="2018-12-07T13:11:00Z" w:initials="KM">
    <w:p w14:paraId="63A4D952" w14:textId="77777777" w:rsid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Very cute! We haven’t heard her use her trunk yet! </w:t>
      </w:r>
    </w:p>
    <w:p w14:paraId="46321BEB" w14:textId="77777777" w:rsidR="002536C1" w:rsidRPr="002536C1" w:rsidRDefault="002536C1">
      <w:pPr>
        <w:pStyle w:val="CommentText"/>
        <w:rPr>
          <w:rFonts w:asciiTheme="minorHAnsi" w:hAnsiTheme="minorHAnsi"/>
        </w:rPr>
      </w:pPr>
      <w:r>
        <w:rPr>
          <w:rFonts w:asciiTheme="minorHAnsi" w:hAnsiTheme="minorHAnsi"/>
        </w:rPr>
        <w:t xml:space="preserve">Maybe he then </w:t>
      </w:r>
      <w:proofErr w:type="gramStart"/>
      <w:r>
        <w:rPr>
          <w:rFonts w:asciiTheme="minorHAnsi" w:hAnsiTheme="minorHAnsi"/>
        </w:rPr>
        <w:t>says</w:t>
      </w:r>
      <w:proofErr w:type="gramEnd"/>
      <w:r>
        <w:rPr>
          <w:rFonts w:asciiTheme="minorHAnsi" w:hAnsiTheme="minorHAnsi"/>
        </w:rPr>
        <w:t xml:space="preserve"> ‘The only sound I can make like that is…” and he can make a ridiculous attempt. Then a Silent beat. “</w:t>
      </w:r>
      <w:proofErr w:type="spellStart"/>
      <w:r>
        <w:rPr>
          <w:rFonts w:asciiTheme="minorHAnsi" w:hAnsiTheme="minorHAnsi"/>
        </w:rPr>
        <w:t>ya</w:t>
      </w:r>
      <w:proofErr w:type="spellEnd"/>
      <w:r>
        <w:rPr>
          <w:rFonts w:asciiTheme="minorHAnsi" w:hAnsiTheme="minorHAnsi"/>
        </w:rPr>
        <w:t xml:space="preserve">, its not even close’ </w:t>
      </w:r>
    </w:p>
  </w:comment>
  <w:comment w:id="62" w:author="S C" w:date="2018-12-07T11:59:00Z" w:initials="SC">
    <w:p w14:paraId="79B354C0" w14:textId="77777777" w:rsidR="00F57034" w:rsidRDefault="00F57034">
      <w:pPr>
        <w:pStyle w:val="CommentText"/>
      </w:pPr>
      <w:r>
        <w:rPr>
          <w:rStyle w:val="CommentReference"/>
        </w:rPr>
        <w:annotationRef/>
      </w:r>
      <w:r>
        <w:t>Great positivity</w:t>
      </w:r>
    </w:p>
    <w:p w14:paraId="6FC73412" w14:textId="77777777" w:rsidR="00F57034" w:rsidRDefault="00F57034">
      <w:pPr>
        <w:pStyle w:val="CommentText"/>
      </w:pPr>
    </w:p>
  </w:comment>
  <w:comment w:id="65" w:author="Kevin Micallef" w:date="2018-12-07T13:14:00Z" w:initials="KM">
    <w:p w14:paraId="497F6E3F"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Nice confirmation beat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7033B73" w15:done="0"/>
  <w15:commentEx w15:paraId="751AB816" w15:done="0"/>
  <w15:commentEx w15:paraId="0209B873" w15:done="0"/>
  <w15:commentEx w15:paraId="6C144279" w15:done="0"/>
  <w15:commentEx w15:paraId="6047157E" w15:done="0"/>
  <w15:commentEx w15:paraId="0A0CA6B5" w15:done="0"/>
  <w15:commentEx w15:paraId="2210599E" w15:done="0"/>
  <w15:commentEx w15:paraId="76CEA0EE" w15:done="0"/>
  <w15:commentEx w15:paraId="684AC9E1" w15:done="0"/>
  <w15:commentEx w15:paraId="182FA185" w15:done="0"/>
  <w15:commentEx w15:paraId="76542A8E" w15:done="0"/>
  <w15:commentEx w15:paraId="6A408A2B" w15:done="0"/>
  <w15:commentEx w15:paraId="674848BD" w15:done="0"/>
  <w15:commentEx w15:paraId="7000BED2" w15:done="0"/>
  <w15:commentEx w15:paraId="47598C90" w15:done="0"/>
  <w15:commentEx w15:paraId="592F9E40" w15:done="0"/>
  <w15:commentEx w15:paraId="12D6E375" w15:done="0"/>
  <w15:commentEx w15:paraId="58E0A9B0" w15:paraIdParent="12D6E375" w15:done="0"/>
  <w15:commentEx w15:paraId="3DDAA8E4" w15:done="0"/>
  <w15:commentEx w15:paraId="2768994B" w15:done="0"/>
  <w15:commentEx w15:paraId="527B9146" w15:done="0"/>
  <w15:commentEx w15:paraId="088E1882" w15:done="0"/>
  <w15:commentEx w15:paraId="169610D8" w15:done="0"/>
  <w15:commentEx w15:paraId="4E4EF95C" w15:done="0"/>
  <w15:commentEx w15:paraId="21540B9B" w15:done="0"/>
  <w15:commentEx w15:paraId="78E392F9" w15:done="0"/>
  <w15:commentEx w15:paraId="4D8A5F9B" w15:done="0"/>
  <w15:commentEx w15:paraId="3995A047" w15:done="0"/>
  <w15:commentEx w15:paraId="50828E9B" w15:done="0"/>
  <w15:commentEx w15:paraId="3C284138" w15:done="0"/>
  <w15:commentEx w15:paraId="3C329132" w15:done="0"/>
  <w15:commentEx w15:paraId="5DDF835E" w15:done="0"/>
  <w15:commentEx w15:paraId="5DF3202C" w15:done="0"/>
  <w15:commentEx w15:paraId="6CF4782D" w15:done="0"/>
  <w15:commentEx w15:paraId="5326283A" w15:done="0"/>
  <w15:commentEx w15:paraId="46321BEB" w15:done="0"/>
  <w15:commentEx w15:paraId="6FC73412" w15:done="0"/>
  <w15:commentEx w15:paraId="497F6E3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033B73" w16cid:durableId="1FB4F21B"/>
  <w16cid:commentId w16cid:paraId="751AB816" w16cid:durableId="1FB4DD15"/>
  <w16cid:commentId w16cid:paraId="0209B873" w16cid:durableId="1FB8CBAD"/>
  <w16cid:commentId w16cid:paraId="6C144279" w16cid:durableId="1FB8CD02"/>
  <w16cid:commentId w16cid:paraId="6047157E" w16cid:durableId="1FB8CBF8"/>
  <w16cid:commentId w16cid:paraId="0A0CA6B5" w16cid:durableId="1FB4DDD7"/>
  <w16cid:commentId w16cid:paraId="2210599E" w16cid:durableId="1FB8CBAE"/>
  <w16cid:commentId w16cid:paraId="76CEA0EE" w16cid:durableId="1FB4DEAE"/>
  <w16cid:commentId w16cid:paraId="684AC9E1" w16cid:durableId="1FB8CBAF"/>
  <w16cid:commentId w16cid:paraId="182FA185" w16cid:durableId="1FB8CE67"/>
  <w16cid:commentId w16cid:paraId="76542A8E" w16cid:durableId="1FB8DAB4"/>
  <w16cid:commentId w16cid:paraId="6A408A2B" w16cid:durableId="1FB8CBB0"/>
  <w16cid:commentId w16cid:paraId="674848BD" w16cid:durableId="1FB501AB"/>
  <w16cid:commentId w16cid:paraId="7000BED2" w16cid:durableId="1FB8D00E"/>
  <w16cid:commentId w16cid:paraId="47598C90" w16cid:durableId="1FB4E1B9"/>
  <w16cid:commentId w16cid:paraId="592F9E40" w16cid:durableId="1FB8D2EC"/>
  <w16cid:commentId w16cid:paraId="12D6E375" w16cid:durableId="1FB8CBB1"/>
  <w16cid:commentId w16cid:paraId="58E0A9B0" w16cid:durableId="1FB8D436"/>
  <w16cid:commentId w16cid:paraId="3DDAA8E4" w16cid:durableId="1FB8D33F"/>
  <w16cid:commentId w16cid:paraId="2768994B" w16cid:durableId="1FB4E26C"/>
  <w16cid:commentId w16cid:paraId="527B9146" w16cid:durableId="1FB4E327"/>
  <w16cid:commentId w16cid:paraId="088E1882" w16cid:durableId="1FB8D4B5"/>
  <w16cid:commentId w16cid:paraId="169610D8" w16cid:durableId="1FB4EA73"/>
  <w16cid:commentId w16cid:paraId="4E4EF95C" w16cid:durableId="1FB8D56D"/>
  <w16cid:commentId w16cid:paraId="21540B9B" w16cid:durableId="1FB4EB6B"/>
  <w16cid:commentId w16cid:paraId="78E392F9" w16cid:durableId="1FB8CBB2"/>
  <w16cid:commentId w16cid:paraId="4D8A5F9B" w16cid:durableId="1FB8CBB3"/>
  <w16cid:commentId w16cid:paraId="3995A047" w16cid:durableId="1FB4EBD6"/>
  <w16cid:commentId w16cid:paraId="50828E9B" w16cid:durableId="1FB8D708"/>
  <w16cid:commentId w16cid:paraId="3C284138" w16cid:durableId="1FB4EE2B"/>
  <w16cid:commentId w16cid:paraId="3C329132" w16cid:durableId="1FB8D7B7"/>
  <w16cid:commentId w16cid:paraId="5DDF835E" w16cid:durableId="1FB4EC7E"/>
  <w16cid:commentId w16cid:paraId="5DF3202C" w16cid:durableId="1FB8CBB4"/>
  <w16cid:commentId w16cid:paraId="6CF4782D" w16cid:durableId="1FB4EF51"/>
  <w16cid:commentId w16cid:paraId="5326283A" w16cid:durableId="1FB8D893"/>
  <w16cid:commentId w16cid:paraId="46321BEB" w16cid:durableId="1FB4EFF2"/>
  <w16cid:commentId w16cid:paraId="6FC73412" w16cid:durableId="1FB8CBB5"/>
  <w16cid:commentId w16cid:paraId="497F6E3F" w16cid:durableId="1FB4F0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DF5EF" w14:textId="77777777" w:rsidR="001D5867" w:rsidRDefault="001D5867" w:rsidP="0085545D">
      <w:r>
        <w:separator/>
      </w:r>
    </w:p>
  </w:endnote>
  <w:endnote w:type="continuationSeparator" w:id="0">
    <w:p w14:paraId="73361DCF" w14:textId="77777777" w:rsidR="001D5867" w:rsidRDefault="001D5867" w:rsidP="0085545D">
      <w:r>
        <w:continuationSeparator/>
      </w:r>
    </w:p>
  </w:endnote>
  <w:endnote w:type="continuationNotice" w:id="1">
    <w:p w14:paraId="72CA8475" w14:textId="77777777" w:rsidR="001D5867" w:rsidRDefault="001D5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urier Final Draft">
    <w:panose1 w:val="02000409000000000000"/>
    <w:charset w:val="00"/>
    <w:family w:val="modern"/>
    <w:pitch w:val="fixed"/>
    <w:sig w:usb0="A00000AF" w:usb1="1000204A" w:usb2="00000000" w:usb3="00000000" w:csb0="00000193" w:csb1="00000000"/>
  </w:font>
  <w:font w:name="Arial Unicode MS">
    <w:panose1 w:val="020B0604020202020204"/>
    <w:charset w:val="00"/>
    <w:family w:val="auto"/>
    <w:pitch w:val="variable"/>
    <w:sig w:usb0="F7FFAFFF" w:usb1="E9DFFFFF" w:usb2="0000003F" w:usb3="00000000" w:csb0="003F01FF" w:csb1="00000000"/>
  </w:font>
  <w:font w:name="Helvetica Neue">
    <w:charset w:val="00"/>
    <w:family w:val="roman"/>
    <w:pitch w:val="default"/>
  </w:font>
  <w:font w:name="Segoe UI">
    <w:panose1 w:val="020B0502040204020203"/>
    <w:charset w:val="00"/>
    <w:family w:val="swiss"/>
    <w:pitch w:val="variable"/>
    <w:sig w:usb0="E10022FF" w:usb1="C000E47F" w:usb2="00000029" w:usb3="00000000" w:csb0="000001D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Ÿà–¾’©"/>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8D7E3" w14:textId="77777777" w:rsidR="001D5867" w:rsidRDefault="001D5867">
    <w:pPr>
      <w:pStyle w:val="Footer"/>
      <w:pPrChange w:id="77" w:author="Jorge Cham" w:date="2018-12-10T16:16:00Z">
        <w:pPr>
          <w:pStyle w:val="FooterCha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36D88" w14:textId="77777777" w:rsidR="001D5867" w:rsidRDefault="001D5867" w:rsidP="0085545D">
      <w:r>
        <w:separator/>
      </w:r>
    </w:p>
  </w:footnote>
  <w:footnote w:type="continuationSeparator" w:id="0">
    <w:p w14:paraId="1462C706" w14:textId="77777777" w:rsidR="001D5867" w:rsidRDefault="001D5867" w:rsidP="0085545D">
      <w:r>
        <w:continuationSeparator/>
      </w:r>
    </w:p>
  </w:footnote>
  <w:footnote w:type="continuationNotice" w:id="1">
    <w:p w14:paraId="2820A9D1" w14:textId="77777777" w:rsidR="001D5867" w:rsidRDefault="001D58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B867E" w14:textId="77777777" w:rsidR="001D5867" w:rsidRDefault="001D5867">
    <w:pPr>
      <w:pStyle w:val="Header"/>
      <w:pPrChange w:id="76" w:author="Jorge Cham" w:date="2018-12-10T16:16:00Z">
        <w:pPr>
          <w:pStyle w:val="HeaderCha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 w15:restartNumberingAfterBreak="0">
    <w:nsid w:val="64240881"/>
    <w:multiLevelType w:val="hybridMultilevel"/>
    <w:tmpl w:val="08982C20"/>
    <w:lvl w:ilvl="0" w:tplc="3F66804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50"/>
    <w:rsid w:val="0007342B"/>
    <w:rsid w:val="001336BC"/>
    <w:rsid w:val="00187C2F"/>
    <w:rsid w:val="00190E95"/>
    <w:rsid w:val="001D5867"/>
    <w:rsid w:val="001F1D11"/>
    <w:rsid w:val="00223D28"/>
    <w:rsid w:val="002536C1"/>
    <w:rsid w:val="002D1BC0"/>
    <w:rsid w:val="003035EC"/>
    <w:rsid w:val="003576FC"/>
    <w:rsid w:val="00395FA9"/>
    <w:rsid w:val="003977D8"/>
    <w:rsid w:val="00410317"/>
    <w:rsid w:val="0056003B"/>
    <w:rsid w:val="005C4750"/>
    <w:rsid w:val="005E35A4"/>
    <w:rsid w:val="00640FCE"/>
    <w:rsid w:val="0079500F"/>
    <w:rsid w:val="007D587F"/>
    <w:rsid w:val="007F2022"/>
    <w:rsid w:val="008136F3"/>
    <w:rsid w:val="00836A0D"/>
    <w:rsid w:val="008521CF"/>
    <w:rsid w:val="0085545D"/>
    <w:rsid w:val="00893B19"/>
    <w:rsid w:val="00893BB9"/>
    <w:rsid w:val="008B45FD"/>
    <w:rsid w:val="008D7212"/>
    <w:rsid w:val="00900130"/>
    <w:rsid w:val="009B5A3B"/>
    <w:rsid w:val="00A3792A"/>
    <w:rsid w:val="00A9659E"/>
    <w:rsid w:val="00B10EA5"/>
    <w:rsid w:val="00C25F04"/>
    <w:rsid w:val="00D45D12"/>
    <w:rsid w:val="00D75D95"/>
    <w:rsid w:val="00F57034"/>
    <w:rsid w:val="00FF2F5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4EA1C2"/>
  <w14:defaultImageDpi w14:val="0"/>
  <w15:docId w15:val="{F3DCE3F0-75FB-4674-B20F-2AF00617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 w:type="character" w:styleId="CommentReference">
    <w:name w:val="annotation reference"/>
    <w:basedOn w:val="DefaultParagraphFont"/>
    <w:uiPriority w:val="99"/>
    <w:semiHidden/>
    <w:unhideWhenUsed/>
    <w:rsid w:val="001D5867"/>
    <w:rPr>
      <w:sz w:val="18"/>
      <w:szCs w:val="18"/>
      <w:rPrChange w:id="0" w:author="Jorge Cham" w:date="2018-12-10T16:16:00Z">
        <w:rPr>
          <w:sz w:val="16"/>
          <w:szCs w:val="16"/>
        </w:rPr>
      </w:rPrChange>
    </w:rPr>
  </w:style>
  <w:style w:type="paragraph" w:styleId="CommentText">
    <w:name w:val="annotation text"/>
    <w:basedOn w:val="Normal"/>
    <w:link w:val="CommentTextChar"/>
    <w:uiPriority w:val="99"/>
    <w:semiHidden/>
    <w:unhideWhenUsed/>
    <w:rsid w:val="001D5867"/>
    <w:pPr>
      <w:pPrChange w:id="1" w:author="Jorge Cham" w:date="2018-12-10T16:16:00Z">
        <w:pPr>
          <w:widowControl w:val="0"/>
          <w:autoSpaceDE w:val="0"/>
          <w:autoSpaceDN w:val="0"/>
          <w:adjustRightInd w:val="0"/>
        </w:pPr>
      </w:pPrChange>
    </w:pPr>
    <w:rPr>
      <w:rPrChange w:id="1" w:author="Jorge Cham" w:date="2018-12-10T16:16:00Z">
        <w:rPr>
          <w:rFonts w:ascii="Angsana New" w:hAnsi="Angsana New" w:cs="Angsana New"/>
          <w:lang w:val="en-CA" w:eastAsia="en-CA" w:bidi="ar-SA"/>
        </w:rPr>
      </w:rPrChange>
    </w:rPr>
  </w:style>
  <w:style w:type="character" w:customStyle="1" w:styleId="CommentTextChar">
    <w:name w:val="Comment Text Char"/>
    <w:basedOn w:val="DefaultParagraphFont"/>
    <w:link w:val="CommentText"/>
    <w:uiPriority w:val="99"/>
    <w:semiHidden/>
    <w:rsid w:val="00187C2F"/>
    <w:rPr>
      <w:rFonts w:ascii="Angsana New" w:hAnsi="Angsana New" w:cs="Angsana New"/>
      <w:sz w:val="24"/>
      <w:szCs w:val="24"/>
    </w:rPr>
  </w:style>
  <w:style w:type="paragraph" w:styleId="CommentSubject">
    <w:name w:val="annotation subject"/>
    <w:basedOn w:val="CommentText"/>
    <w:next w:val="CommentText"/>
    <w:link w:val="CommentSubjectChar"/>
    <w:uiPriority w:val="99"/>
    <w:semiHidden/>
    <w:unhideWhenUsed/>
    <w:rsid w:val="001D5867"/>
    <w:pPr>
      <w:pPrChange w:id="2" w:author="Jorge Cham" w:date="2018-12-10T16:16:00Z">
        <w:pPr>
          <w:widowControl w:val="0"/>
          <w:autoSpaceDE w:val="0"/>
          <w:autoSpaceDN w:val="0"/>
          <w:adjustRightInd w:val="0"/>
        </w:pPr>
      </w:pPrChange>
    </w:pPr>
    <w:rPr>
      <w:b/>
      <w:bCs/>
      <w:sz w:val="20"/>
      <w:szCs w:val="20"/>
      <w:rPrChange w:id="2" w:author="Jorge Cham" w:date="2018-12-10T16:16:00Z">
        <w:rPr>
          <w:rFonts w:ascii="Angsana New" w:hAnsi="Angsana New" w:cs="Angsana New"/>
          <w:b/>
          <w:bCs/>
          <w:lang w:val="en-CA" w:eastAsia="en-CA" w:bidi="ar-SA"/>
        </w:rPr>
      </w:rPrChange>
    </w:rPr>
  </w:style>
  <w:style w:type="character" w:customStyle="1" w:styleId="CommentSubjectChar">
    <w:name w:val="Comment Subject Char"/>
    <w:basedOn w:val="CommentTextChar"/>
    <w:link w:val="CommentSubject"/>
    <w:uiPriority w:val="99"/>
    <w:semiHidden/>
    <w:rsid w:val="00187C2F"/>
    <w:rPr>
      <w:rFonts w:ascii="Angsana New" w:hAnsi="Angsana New" w:cs="Angsana New"/>
      <w:b/>
      <w:bCs/>
      <w:sz w:val="24"/>
      <w:szCs w:val="24"/>
    </w:rPr>
  </w:style>
  <w:style w:type="paragraph" w:styleId="Header">
    <w:name w:val="header"/>
    <w:basedOn w:val="Normal"/>
    <w:link w:val="HeaderChar"/>
    <w:uiPriority w:val="99"/>
    <w:unhideWhenUsed/>
    <w:rsid w:val="0085545D"/>
    <w:pPr>
      <w:tabs>
        <w:tab w:val="center" w:pos="4680"/>
        <w:tab w:val="right" w:pos="9360"/>
      </w:tabs>
    </w:pPr>
  </w:style>
  <w:style w:type="character" w:customStyle="1" w:styleId="HeaderChar">
    <w:name w:val="Header Char"/>
    <w:basedOn w:val="DefaultParagraphFont"/>
    <w:link w:val="Header"/>
    <w:uiPriority w:val="99"/>
    <w:rsid w:val="0085545D"/>
    <w:rPr>
      <w:rFonts w:ascii="Angsana New" w:hAnsi="Angsana New" w:cs="Angsana New"/>
      <w:sz w:val="24"/>
      <w:szCs w:val="24"/>
    </w:rPr>
  </w:style>
  <w:style w:type="paragraph" w:styleId="Footer">
    <w:name w:val="footer"/>
    <w:basedOn w:val="Normal"/>
    <w:link w:val="FooterChar"/>
    <w:uiPriority w:val="99"/>
    <w:unhideWhenUsed/>
    <w:rsid w:val="0085545D"/>
    <w:pPr>
      <w:tabs>
        <w:tab w:val="center" w:pos="4680"/>
        <w:tab w:val="right" w:pos="9360"/>
      </w:tabs>
    </w:pPr>
  </w:style>
  <w:style w:type="character" w:customStyle="1" w:styleId="FooterChar">
    <w:name w:val="Footer Char"/>
    <w:basedOn w:val="DefaultParagraphFont"/>
    <w:link w:val="Footer"/>
    <w:uiPriority w:val="99"/>
    <w:rsid w:val="0085545D"/>
    <w:rPr>
      <w:rFonts w:ascii="Angsana New" w:hAnsi="Angsana New" w:cs="Angsana New"/>
      <w:sz w:val="24"/>
      <w:szCs w:val="24"/>
    </w:rPr>
  </w:style>
  <w:style w:type="paragraph" w:styleId="ListParagraph">
    <w:name w:val="List Paragraph"/>
    <w:basedOn w:val="Normal"/>
    <w:uiPriority w:val="34"/>
    <w:qFormat/>
    <w:rsid w:val="001D5867"/>
    <w:pPr>
      <w:widowControl/>
      <w:autoSpaceDE/>
      <w:autoSpaceDN/>
      <w:adjustRightInd/>
      <w:spacing w:after="160" w:line="25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66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5DACD-13EB-4D2C-A0E6-21689886E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1980</Words>
  <Characters>9084</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2018-12-10T20:30:00Z</dcterms:created>
  <dcterms:modified xsi:type="dcterms:W3CDTF">2018-12-10T21:17:00Z</dcterms:modified>
</cp:coreProperties>
</file>