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81A75" w14:textId="77777777" w:rsidR="005C4750" w:rsidRDefault="005C4750">
      <w:pPr>
        <w:pStyle w:val="Body"/>
        <w:jc w:val="center"/>
        <w:rPr>
          <w:rFonts w:ascii="Courier New" w:eastAsia="Courier New" w:hAnsi="Courier New" w:cs="Courier New"/>
          <w:shd w:val="clear" w:color="auto" w:fill="FFFFFF"/>
        </w:rPr>
        <w:pPrChange w:id="0" w:author="Natalie Engel" w:date="2018-11-30T18:48: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’S TOWN</w:t>
      </w:r>
    </w:p>
    <w:p w14:paraId="489BA42A" w14:textId="77777777" w:rsidR="005C4750" w:rsidRDefault="005C4750">
      <w:pPr>
        <w:pStyle w:val="Body"/>
        <w:jc w:val="center"/>
        <w:rPr>
          <w:rFonts w:ascii="Courier New" w:hAnsi="Courier New"/>
          <w:rPrChange w:id="1" w:author="Natalie Engel" w:date="2018-11-30T18:48:00Z">
            <w:rPr>
              <w:rFonts w:ascii="Courier New" w:eastAsia="Courier New" w:hAnsi="Courier New" w:cs="Courier New"/>
              <w:lang w:val="en-US"/>
            </w:rPr>
          </w:rPrChange>
        </w:rPr>
        <w:pPrChange w:id="2" w:author="Natalie Engel" w:date="2018-11-30T18:48:00Z">
          <w:pPr>
            <w:pStyle w:val="BodyA"/>
            <w:jc w:val="center"/>
          </w:pPr>
        </w:pPrChange>
      </w:pPr>
      <w:r>
        <w:rPr>
          <w:rFonts w:ascii="Courier New" w:hAnsi="Courier New"/>
          <w:lang w:val="en-US"/>
        </w:rPr>
        <w:t>EP 104 The Science of Staying Warm</w:t>
      </w:r>
    </w:p>
    <w:p w14:paraId="15F5B8CD" w14:textId="77777777"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Miklos Perlus</w:t>
      </w:r>
    </w:p>
    <w:p w14:paraId="0EBF4646" w14:textId="77777777"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3"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December 7</w:t>
      </w:r>
      <w:del w:id="4" w:author="Natalie Engel" w:date="2018-11-30T18:48:00Z">
        <w:r>
          <w:rPr>
            <w:rFonts w:ascii="Courier New" w:hAnsi="Courier New"/>
          </w:rPr>
          <w:delText>23</w:delText>
        </w:r>
      </w:del>
      <w:r>
        <w:rPr>
          <w:rFonts w:ascii="Courier New" w:hAnsi="Courier New"/>
        </w:rPr>
        <w:t>, 2018</w:t>
      </w:r>
    </w:p>
    <w:p w14:paraId="5AF7AEF0" w14:textId="77777777" w:rsidR="005C4750" w:rsidRDefault="005C4750" w:rsidP="005C4750">
      <w:pPr>
        <w:pStyle w:val="GENERAL"/>
        <w:widowControl/>
        <w:spacing w:line="180" w:lineRule="atLeast"/>
        <w:ind w:left="0" w:right="1440"/>
        <w:rPr>
          <w:rFonts w:ascii="Courier New" w:hAnsi="Courier New" w:cs="Courier New"/>
          <w:b/>
          <w:bCs/>
        </w:rPr>
      </w:pPr>
    </w:p>
    <w:p w14:paraId="6AFF2046"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14:paraId="58861DA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14:paraId="2C2BA19A"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14:paraId="20E34AF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natural phenomena. </w:t>
      </w:r>
    </w:p>
    <w:p w14:paraId="4ABEC9A8"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14:paraId="144AFE29"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 engineered solutions in the designed world have common patterns, and engineers often look to natural patterns for inspiration. </w:t>
      </w:r>
    </w:p>
    <w:p w14:paraId="1C05335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14:paraId="0E8FCF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pristine single snowflake flies over ANIMAL TOWN on a gentle breeze. As it flits and floats through town, we see various town RESIDENTS opening their doors to marvel </w:t>
      </w:r>
      <w:ins w:id="5" w:author="Jorge Cham" w:date="2018-12-10T11:25:00Z">
        <w:r w:rsidR="0085545D">
          <w:rPr>
            <w:rFonts w:ascii="Courier New" w:hAnsi="Courier New" w:cs="Courier New"/>
          </w:rPr>
          <w:t xml:space="preserve">at </w:t>
        </w:r>
      </w:ins>
      <w:r w:rsidRPr="005C4750">
        <w:rPr>
          <w:rFonts w:ascii="Courier New" w:hAnsi="Courier New" w:cs="Courier New"/>
        </w:rPr>
        <w:t xml:space="preserve">a blanket of fresh white snow. </w:t>
      </w:r>
      <w:commentRangeStart w:id="6"/>
      <w:r w:rsidRPr="005C4750">
        <w:rPr>
          <w:rFonts w:ascii="Courier New" w:hAnsi="Courier New" w:cs="Courier New"/>
        </w:rPr>
        <w:t xml:space="preserve">Some (without fur) shiver at the cold air, others (with fur) take it in with a warm smile. </w:t>
      </w:r>
      <w:commentRangeEnd w:id="6"/>
      <w:r w:rsidR="00187C2F">
        <w:rPr>
          <w:rStyle w:val="CommentReference"/>
          <w:rFonts w:ascii="Angsana New" w:hAnsi="Angsana New" w:cs="Angsana New"/>
        </w:rPr>
        <w:commentReference w:id="6"/>
      </w:r>
    </w:p>
    <w:p w14:paraId="3E2A59D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w:t>
      </w:r>
      <w:commentRangeStart w:id="7"/>
      <w:del w:id="8" w:author="Jorge Cham" w:date="2018-12-10T11:26:00Z">
        <w:r w:rsidR="005C4750" w:rsidDel="0085545D">
          <w:rPr>
            <w:rFonts w:ascii="Courier New" w:hAnsi="Courier New" w:cs="Courier New"/>
          </w:rPr>
          <w:delText>the PARK</w:delText>
        </w:r>
      </w:del>
      <w:ins w:id="9" w:author="Jorge Cham" w:date="2018-12-10T11:26:00Z">
        <w:r w:rsidR="0085545D">
          <w:rPr>
            <w:rFonts w:ascii="Courier New" w:hAnsi="Courier New" w:cs="Courier New"/>
          </w:rPr>
          <w:t>a small hill</w:t>
        </w:r>
      </w:ins>
      <w:r w:rsidR="005C4750">
        <w:rPr>
          <w:rFonts w:ascii="Courier New" w:hAnsi="Courier New" w:cs="Courier New"/>
        </w:rPr>
        <w:t xml:space="preserve"> </w:t>
      </w:r>
      <w:commentRangeEnd w:id="7"/>
      <w:r w:rsidR="0085545D">
        <w:rPr>
          <w:rStyle w:val="CommentReference"/>
          <w:rFonts w:ascii="Angsana New" w:hAnsi="Angsana New" w:cs="Angsana New"/>
        </w:rPr>
        <w:commentReference w:id="7"/>
      </w:r>
      <w:r w:rsidR="005C4750">
        <w:rPr>
          <w:rFonts w:ascii="Courier New" w:hAnsi="Courier New" w:cs="Courier New"/>
        </w:rPr>
        <w:t>where kids are already out and playing…</w:t>
      </w:r>
      <w:ins w:id="10" w:author="Jorge Cham" w:date="2018-12-10T11:26:00Z">
        <w:r w:rsidR="0085545D">
          <w:rPr>
            <w:rFonts w:ascii="Courier New" w:hAnsi="Courier New" w:cs="Courier New"/>
          </w:rPr>
          <w:t xml:space="preserve"> </w:t>
        </w:r>
      </w:ins>
      <w:r w:rsidRPr="005C4750">
        <w:rPr>
          <w:rFonts w:ascii="Courier New" w:hAnsi="Courier New" w:cs="Courier New"/>
        </w:rPr>
        <w:t>towards...</w:t>
      </w:r>
    </w:p>
    <w:p w14:paraId="79C5C43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commentRangeStart w:id="11"/>
      <w:r w:rsidRPr="005C4750">
        <w:rPr>
          <w:rFonts w:ascii="Courier New" w:hAnsi="Courier New" w:cs="Courier New"/>
          <w:b/>
          <w:bCs/>
        </w:rPr>
        <w:t>EXT. HAZEL's HOUSE - continuOUS</w:t>
      </w:r>
    </w:p>
    <w:p w14:paraId="3305E294" w14:textId="77777777"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...where it lands gently on the tip of ELINOR'S button nose. She giggles as it melts.</w:t>
      </w:r>
      <w:r w:rsidR="005C4750">
        <w:rPr>
          <w:rFonts w:ascii="Courier New" w:hAnsi="Courier New" w:cs="Courier New"/>
        </w:rPr>
        <w:t xml:space="preserve"> </w:t>
      </w:r>
      <w:commentRangeEnd w:id="11"/>
      <w:r w:rsidR="0085545D">
        <w:rPr>
          <w:rStyle w:val="CommentReference"/>
          <w:rFonts w:ascii="Angsana New" w:hAnsi="Angsana New" w:cs="Angsana New"/>
        </w:rPr>
        <w:commentReference w:id="11"/>
      </w:r>
      <w:r w:rsidR="005C4750">
        <w:rPr>
          <w:rFonts w:ascii="Courier New" w:hAnsi="Courier New" w:cs="Courier New"/>
        </w:rPr>
        <w:t xml:space="preserve">(NOTE: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ARI swoops in. "Woo hoo! 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hardly keep his feet on the ground</w:t>
      </w:r>
      <w:r w:rsidR="008521CF">
        <w:rPr>
          <w:rFonts w:ascii="Courier New" w:hAnsi="Courier New" w:cs="Courier New"/>
        </w:rPr>
        <w:t xml:space="preserve">! </w:t>
      </w:r>
      <w:r w:rsidR="00D75D95">
        <w:rPr>
          <w:rFonts w:ascii="Courier New" w:hAnsi="Courier New" w:cs="Courier New"/>
        </w:rPr>
        <w:t>(NOTE: While bats to have fur they actually hibernate in winter.  It’s easiest of course if we just jump Ari into the “fur” animals. Thoughts?)</w:t>
      </w:r>
    </w:p>
    <w:p w14:paraId="03D204D6" w14:textId="77777777"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eagerly. She can't wait to start playing too, but first they should get Hazel. She won't want to miss all the fun. </w:t>
      </w:r>
    </w:p>
    <w:p w14:paraId="2B103AA5"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14:paraId="28A6888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w:t>
      </w:r>
      <w:commentRangeStart w:id="12"/>
      <w:r w:rsidRPr="005C4750">
        <w:rPr>
          <w:rFonts w:ascii="Courier New" w:hAnsi="Courier New" w:cs="Courier New"/>
        </w:rPr>
        <w:t>"Th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commentRangeEnd w:id="12"/>
      <w:r w:rsidR="00187C2F">
        <w:rPr>
          <w:rStyle w:val="CommentReference"/>
          <w:rFonts w:ascii="Angsana New" w:hAnsi="Angsana New" w:cs="Angsana New"/>
        </w:rPr>
        <w:commentReference w:id="12"/>
      </w:r>
    </w:p>
    <w:p w14:paraId="17D1ADC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winter clothes. S</w:t>
      </w:r>
      <w:r w:rsidRPr="005C4750">
        <w:rPr>
          <w:rFonts w:ascii="Courier New" w:hAnsi="Courier New" w:cs="Courier New"/>
        </w:rPr>
        <w:t xml:space="preserve">he tells Hazel </w:t>
      </w:r>
      <w:ins w:id="13" w:author="Jorge Cham" w:date="2018-12-10T12:27:00Z">
        <w:r w:rsidR="00640FCE">
          <w:rPr>
            <w:rFonts w:ascii="Courier New" w:hAnsi="Courier New" w:cs="Courier New"/>
          </w:rPr>
          <w:t xml:space="preserve">that the light jacket she has on is not warm enough. She also says </w:t>
        </w:r>
      </w:ins>
      <w:r w:rsidRPr="005C4750">
        <w:rPr>
          <w:rFonts w:ascii="Courier New" w:hAnsi="Courier New" w:cs="Courier New"/>
        </w:rPr>
        <w:t xml:space="preserve">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14:paraId="62040D8B" w14:textId="77777777" w:rsidR="005E35A4" w:rsidRPr="005C4750" w:rsidRDefault="003035EC">
      <w:pPr>
        <w:pStyle w:val="ACTION"/>
        <w:widowControl/>
        <w:spacing w:line="180" w:lineRule="atLeast"/>
        <w:ind w:right="1440"/>
        <w:rPr>
          <w:rFonts w:ascii="Courier New" w:hAnsi="Courier New" w:cs="Courier New"/>
        </w:rPr>
      </w:pPr>
      <w:commentRangeStart w:id="14"/>
      <w:r w:rsidRPr="005C4750">
        <w:rPr>
          <w:rFonts w:ascii="Courier New" w:hAnsi="Courier New" w:cs="Courier New"/>
        </w:rPr>
        <w:t xml:space="preserve">Hazel groans. </w:t>
      </w:r>
      <w:ins w:id="15" w:author="Jorge Cham" w:date="2018-12-10T12:28:00Z">
        <w:r w:rsidR="00640FCE">
          <w:rPr>
            <w:rFonts w:ascii="Courier New" w:hAnsi="Courier New" w:cs="Courier New"/>
          </w:rPr>
          <w:t>She wants to go OUTSIDE</w:t>
        </w:r>
      </w:ins>
      <w:ins w:id="16" w:author="Jorge Cham" w:date="2018-12-10T12:29:00Z">
        <w:r w:rsidR="00640FCE">
          <w:rPr>
            <w:rFonts w:ascii="Courier New" w:hAnsi="Courier New" w:cs="Courier New"/>
          </w:rPr>
          <w:t>!</w:t>
        </w:r>
      </w:ins>
      <w:ins w:id="17" w:author="Jorge Cham" w:date="2018-12-10T12:28:00Z">
        <w:r w:rsidR="00640FCE">
          <w:rPr>
            <w:rFonts w:ascii="Courier New" w:hAnsi="Courier New" w:cs="Courier New"/>
          </w:rPr>
          <w:t xml:space="preserve"> </w:t>
        </w:r>
      </w:ins>
      <w:del w:id="18" w:author="Jorge Cham" w:date="2018-12-10T12:29:00Z">
        <w:r w:rsidRPr="005C4750" w:rsidDel="00640FCE">
          <w:rPr>
            <w:rFonts w:ascii="Courier New" w:hAnsi="Courier New" w:cs="Courier New"/>
          </w:rPr>
          <w:delText xml:space="preserve">Her </w:delText>
        </w:r>
        <w:r w:rsidRPr="005C4750" w:rsidDel="00640FCE">
          <w:rPr>
            <w:rFonts w:ascii="Courier New" w:hAnsi="Courier New" w:cs="Courier New"/>
            <w:i/>
            <w:iCs/>
          </w:rPr>
          <w:delText>snow suit</w:delText>
        </w:r>
        <w:r w:rsidRPr="005C4750" w:rsidDel="00640FCE">
          <w:rPr>
            <w:rFonts w:ascii="Courier New" w:hAnsi="Courier New" w:cs="Courier New"/>
          </w:rPr>
          <w:delText xml:space="preserve">? But it takes </w:delText>
        </w:r>
        <w:r w:rsidRPr="005C4750" w:rsidDel="00640FCE">
          <w:rPr>
            <w:rFonts w:ascii="Courier New" w:hAnsi="Courier New" w:cs="Courier New"/>
            <w:u w:val="single"/>
          </w:rPr>
          <w:delText>forever</w:delText>
        </w:r>
        <w:r w:rsidRPr="005C4750" w:rsidDel="00640FCE">
          <w:rPr>
            <w:rFonts w:ascii="Courier New" w:hAnsi="Courier New" w:cs="Courier New"/>
          </w:rPr>
          <w:delText xml:space="preserve"> to put on and take off. She'll be fine in her windbreaker</w:delText>
        </w:r>
        <w:r w:rsidR="005C4750" w:rsidDel="00640FCE">
          <w:rPr>
            <w:rFonts w:ascii="Courier New" w:hAnsi="Courier New" w:cs="Courier New"/>
          </w:rPr>
          <w:delText>, like Elinor</w:delText>
        </w:r>
        <w:r w:rsidRPr="005C4750" w:rsidDel="00640FCE">
          <w:rPr>
            <w:rFonts w:ascii="Courier New" w:hAnsi="Courier New" w:cs="Courier New"/>
          </w:rPr>
          <w:delText xml:space="preserve">. </w:delText>
        </w:r>
      </w:del>
      <w:r w:rsidRPr="005C4750">
        <w:rPr>
          <w:rFonts w:ascii="Courier New" w:hAnsi="Courier New" w:cs="Courier New"/>
        </w:rPr>
        <w:t xml:space="preserve">Hazel's mother acknowledges that it may take a little longer, but it's important to dress properly for the weather. </w:t>
      </w:r>
      <w:commentRangeEnd w:id="14"/>
      <w:r w:rsidR="00F57034">
        <w:rPr>
          <w:rStyle w:val="CommentReference"/>
          <w:rFonts w:ascii="Angsana New" w:hAnsi="Angsana New" w:cs="Angsana New"/>
        </w:rPr>
        <w:commentReference w:id="14"/>
      </w:r>
    </w:p>
    <w:p w14:paraId="5088896D" w14:textId="77777777" w:rsidR="005E35A4" w:rsidRPr="005C4750" w:rsidRDefault="003035EC">
      <w:pPr>
        <w:pStyle w:val="ACTION"/>
        <w:widowControl/>
        <w:spacing w:line="180" w:lineRule="atLeast"/>
        <w:ind w:right="1440"/>
        <w:rPr>
          <w:rFonts w:ascii="Courier New" w:hAnsi="Courier New" w:cs="Courier New"/>
        </w:rPr>
      </w:pPr>
      <w:commentRangeStart w:id="19"/>
      <w:r w:rsidRPr="005C4750">
        <w:rPr>
          <w:rFonts w:ascii="Courier New" w:hAnsi="Courier New" w:cs="Courier New"/>
        </w:rPr>
        <w:t>Ari is too impatient so he heads back outside</w:t>
      </w:r>
      <w:commentRangeEnd w:id="19"/>
      <w:r w:rsidR="008B45FD">
        <w:rPr>
          <w:rStyle w:val="CommentReference"/>
          <w:rFonts w:ascii="Angsana New" w:hAnsi="Angsana New" w:cs="Angsana New"/>
        </w:rPr>
        <w:commentReference w:id="19"/>
      </w:r>
      <w:r w:rsidRPr="005C4750">
        <w:rPr>
          <w:rFonts w:ascii="Courier New" w:hAnsi="Courier New" w:cs="Courier New"/>
        </w:rPr>
        <w:t>. He invites Elinor to join him, but Elinor waits, with increasing impatience, as item after item, layer after layer, Hazel's Mom dresses her in winter gear. First her snow pants. Then her jacket. Then a hat, mittens, scarf, boots, and finally her trunk warmer. When she's done, Hazel is bulky as a balloon and stiff as a board.</w:t>
      </w:r>
    </w:p>
    <w:p w14:paraId="210D05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"I have to go to the bathroom." </w:t>
      </w:r>
    </w:p>
    <w:p w14:paraId="0B8861A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14:paraId="0A16FC8B" w14:textId="77777777" w:rsidR="005E35A4" w:rsidRPr="005C4750" w:rsidRDefault="003035EC">
      <w:pPr>
        <w:pStyle w:val="SCENEHEADING"/>
        <w:widowControl/>
        <w:spacing w:line="180" w:lineRule="atLeast"/>
        <w:ind w:right="1440"/>
        <w:rPr>
          <w:rFonts w:ascii="Courier New" w:hAnsi="Courier New" w:cs="Courier New"/>
          <w:b/>
          <w:bCs/>
        </w:rPr>
      </w:pPr>
      <w:commentRangeStart w:id="20"/>
      <w:r w:rsidRPr="005C4750">
        <w:rPr>
          <w:rFonts w:ascii="Courier New" w:hAnsi="Courier New" w:cs="Courier New"/>
          <w:b/>
          <w:bCs/>
        </w:rPr>
        <w:t xml:space="preserve">EXT. PARK - LATER                           </w:t>
      </w:r>
    </w:p>
    <w:p w14:paraId="2EE30EC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With rolling hills, wide-open fields, and lots of kids living near</w:t>
      </w:r>
      <w:del w:id="21" w:author="Jorge Cham" w:date="2018-12-10T11:49:00Z">
        <w:r w:rsidRPr="005C4750" w:rsidDel="00395FA9">
          <w:rPr>
            <w:rFonts w:ascii="Courier New" w:hAnsi="Courier New" w:cs="Courier New"/>
          </w:rPr>
          <w:delText xml:space="preserve"> </w:delText>
        </w:r>
      </w:del>
      <w:r w:rsidRPr="005C4750">
        <w:rPr>
          <w:rFonts w:ascii="Courier New" w:hAnsi="Courier New" w:cs="Courier New"/>
        </w:rPr>
        <w:t xml:space="preserve">by, the PARK is the perfect place to spend a snowy Saturday. </w:t>
      </w:r>
      <w:commentRangeEnd w:id="20"/>
      <w:r w:rsidR="00640FCE">
        <w:rPr>
          <w:rStyle w:val="CommentReference"/>
          <w:rFonts w:ascii="Angsana New" w:hAnsi="Angsana New" w:cs="Angsana New"/>
        </w:rPr>
        <w:commentReference w:id="20"/>
      </w:r>
    </w:p>
    <w:p w14:paraId="57BBB20D"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group of kids are playing as they sing a </w:t>
      </w:r>
      <w:commentRangeStart w:id="22"/>
      <w:r w:rsidRPr="005C4750">
        <w:rPr>
          <w:rFonts w:ascii="Courier New" w:hAnsi="Courier New" w:cs="Courier New"/>
        </w:rPr>
        <w:t xml:space="preserve">SONG </w:t>
      </w:r>
      <w:commentRangeEnd w:id="22"/>
      <w:r w:rsidR="00187C2F">
        <w:rPr>
          <w:rStyle w:val="CommentReference"/>
          <w:rFonts w:ascii="Angsana New" w:hAnsi="Angsana New" w:cs="Angsana New"/>
        </w:rPr>
        <w:commentReference w:id="22"/>
      </w:r>
      <w:r w:rsidRPr="005C4750">
        <w:rPr>
          <w:rFonts w:ascii="Courier New" w:hAnsi="Courier New" w:cs="Courier New"/>
        </w:rPr>
        <w:t xml:space="preserve">about all </w:t>
      </w:r>
      <w:commentRangeStart w:id="23"/>
      <w:r w:rsidRPr="005C4750">
        <w:rPr>
          <w:rFonts w:ascii="Courier New" w:hAnsi="Courier New" w:cs="Courier New"/>
        </w:rPr>
        <w:t>the fun that you can have in the snow...</w:t>
      </w:r>
      <w:commentRangeEnd w:id="23"/>
      <w:r w:rsidR="008B45FD">
        <w:rPr>
          <w:rStyle w:val="CommentReference"/>
          <w:rFonts w:ascii="Angsana New" w:hAnsi="Angsana New" w:cs="Angsana New"/>
        </w:rPr>
        <w:commentReference w:id="23"/>
      </w:r>
    </w:p>
    <w:p w14:paraId="56AA85E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builds an elaborate Snow-Beaver with carrot sticks for teeth. </w:t>
      </w:r>
    </w:p>
    <w:p w14:paraId="66E0897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 take turns pulling each other in a toboggan.</w:t>
      </w:r>
    </w:p>
    <w:p w14:paraId="4F06BF8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JAVIER MOOSE (in just a scarf) is having a playful snowball fight with ROLLIE ARMADILLO (in full winter gear). </w:t>
      </w:r>
    </w:p>
    <w:p w14:paraId="50EE45F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14:paraId="5FFF80E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14:paraId="68010C23" w14:textId="77777777" w:rsidR="005E35A4" w:rsidRPr="005C4750" w:rsidRDefault="003035EC">
      <w:pPr>
        <w:pStyle w:val="ACTION"/>
        <w:widowControl/>
        <w:spacing w:line="180" w:lineRule="atLeast"/>
        <w:ind w:right="1440"/>
        <w:rPr>
          <w:rFonts w:ascii="Courier New" w:hAnsi="Courier New" w:cs="Courier New"/>
        </w:rPr>
      </w:pPr>
      <w:commentRangeStart w:id="24"/>
      <w:commentRangeStart w:id="25"/>
      <w:commentRangeStart w:id="26"/>
      <w:r w:rsidRPr="005C4750">
        <w:rPr>
          <w:rFonts w:ascii="Courier New" w:hAnsi="Courier New" w:cs="Courier New"/>
        </w:rPr>
        <w:t xml:space="preserve">Elinor and Hazel plop into the snow to make Snow Angels.  </w:t>
      </w:r>
      <w:commentRangeEnd w:id="24"/>
      <w:r w:rsidR="002D1BC0">
        <w:rPr>
          <w:rStyle w:val="CommentReference"/>
          <w:rFonts w:ascii="Angsana New" w:hAnsi="Angsana New" w:cs="Angsana New"/>
        </w:rPr>
        <w:commentReference w:id="24"/>
      </w:r>
      <w:r w:rsidRPr="005C4750">
        <w:rPr>
          <w:rFonts w:ascii="Courier New" w:hAnsi="Courier New" w:cs="Courier New"/>
        </w:rPr>
        <w:t>Both laugh and enjoy the snow as they wave their arms and legs (Hazel is clearly NOT cold). Elinor jumps up to look at her snow angels, but Hazel can't get to her feet. She's like a turtle on its back, struggling in the deep snow. "Help?"</w:t>
      </w:r>
      <w:commentRangeEnd w:id="25"/>
      <w:r w:rsidR="00F57034">
        <w:rPr>
          <w:rStyle w:val="CommentReference"/>
          <w:rFonts w:ascii="Angsana New" w:hAnsi="Angsana New" w:cs="Angsana New"/>
        </w:rPr>
        <w:commentReference w:id="25"/>
      </w:r>
      <w:commentRangeEnd w:id="26"/>
      <w:r w:rsidR="002D1BC0">
        <w:rPr>
          <w:rStyle w:val="CommentReference"/>
          <w:rFonts w:ascii="Angsana New" w:hAnsi="Angsana New" w:cs="Angsana New"/>
        </w:rPr>
        <w:commentReference w:id="26"/>
      </w:r>
    </w:p>
    <w:p w14:paraId="0B3B7B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As Elinor helps her friend out of the snow, </w:t>
      </w:r>
      <w:commentRangeStart w:id="27"/>
      <w:r w:rsidRPr="005C4750">
        <w:rPr>
          <w:rFonts w:ascii="Courier New" w:hAnsi="Courier New" w:cs="Courier New"/>
        </w:rPr>
        <w:t xml:space="preserve">Ari comes to a rest, giggling with exhilaration. </w:t>
      </w:r>
      <w:commentRangeEnd w:id="27"/>
      <w:r w:rsidR="002D1BC0">
        <w:rPr>
          <w:rStyle w:val="CommentReference"/>
          <w:rFonts w:ascii="Angsana New" w:hAnsi="Angsana New" w:cs="Angsana New"/>
        </w:rPr>
        <w:commentReference w:id="27"/>
      </w:r>
      <w:r w:rsidRPr="005C4750">
        <w:rPr>
          <w:rFonts w:ascii="Courier New" w:hAnsi="Courier New" w:cs="Courier New"/>
        </w:rPr>
        <w:t>"Well, test slide number one didn't go exactly as planned. Time for test slide number two! Wanna come? Race you to the top of the hill!"</w:t>
      </w:r>
    </w:p>
    <w:p w14:paraId="040FD07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barely trudge a few feet before teetering and tumbling into a cushion of the white stuff. </w:t>
      </w:r>
    </w:p>
    <w:p w14:paraId="6DBCD98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14:paraId="00F27674" w14:textId="77777777" w:rsidR="005E35A4" w:rsidRPr="005C4750" w:rsidRDefault="003035EC">
      <w:pPr>
        <w:pStyle w:val="ACTION"/>
        <w:widowControl/>
        <w:spacing w:line="180" w:lineRule="atLeast"/>
        <w:ind w:right="1440"/>
        <w:rPr>
          <w:rFonts w:ascii="Courier New" w:hAnsi="Courier New" w:cs="Courier New"/>
        </w:rPr>
      </w:pPr>
      <w:commentRangeStart w:id="28"/>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14:paraId="70B6E23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14:paraId="3311E4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Hazel, and Sally Beaver are nearly done building the snow fort. Hazel is very handy at using her trunk to lift snow bricks high into the air to finish the walls of the fort.</w:t>
      </w:r>
    </w:p>
    <w:p w14:paraId="50678ED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But when it's time to go hang out in the fort, Hazel hits another snag. Sally and Elinor duck through the small </w:t>
      </w:r>
      <w:r w:rsidRPr="005C4750">
        <w:rPr>
          <w:rFonts w:ascii="Courier New" w:hAnsi="Courier New" w:cs="Courier New"/>
        </w:rPr>
        <w:lastRenderedPageBreak/>
        <w:t xml:space="preserve">opening without trouble, but Hazel gets stuck in the entrance. It's her COAT! It's just too bulky! </w:t>
      </w:r>
      <w:commentRangeEnd w:id="28"/>
      <w:r w:rsidR="002D1BC0">
        <w:rPr>
          <w:rStyle w:val="CommentReference"/>
          <w:rFonts w:ascii="Angsana New" w:hAnsi="Angsana New" w:cs="Angsana New"/>
        </w:rPr>
        <w:commentReference w:id="28"/>
      </w:r>
    </w:p>
    <w:p w14:paraId="2FDF6AB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After some comedic push from Elinor and pull from Ari, 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14:paraId="290E4A3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what to do...</w:t>
      </w:r>
    </w:p>
    <w:p w14:paraId="24432336"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14:paraId="3EAA9DA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14:paraId="326F74CD" w14:textId="77777777" w:rsidR="005E35A4" w:rsidRPr="005C4750" w:rsidRDefault="003035EC" w:rsidP="00836A0D">
      <w:pPr>
        <w:pStyle w:val="ACTION"/>
        <w:widowControl/>
        <w:spacing w:line="180" w:lineRule="atLeast"/>
        <w:ind w:right="1440"/>
        <w:rPr>
          <w:rFonts w:ascii="Courier New" w:hAnsi="Courier New" w:cs="Courier New"/>
        </w:rPr>
      </w:pPr>
      <w:commentRangeStart w:id="29"/>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commentRangeEnd w:id="29"/>
      <w:r w:rsidR="00A9659E">
        <w:rPr>
          <w:rStyle w:val="CommentReference"/>
          <w:rFonts w:ascii="Angsana New" w:hAnsi="Angsana New" w:cs="Angsana New"/>
        </w:rPr>
        <w:commentReference w:id="29"/>
      </w:r>
    </w:p>
    <w:p w14:paraId="78E0A17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pours an imaginary cup for Sally, and a cup for Ari, but when she gets to Hazel she sees that her poor friend is shivering. She can barely say, "w-w-w-w-when" to stop Elinor from pouring.</w:t>
      </w:r>
    </w:p>
    <w:p w14:paraId="5C9FD0A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Sensing Hazel's discomfort, Elinor suggests they take a break for some </w:t>
      </w:r>
      <w:commentRangeStart w:id="30"/>
      <w:r w:rsidRPr="005C4750">
        <w:rPr>
          <w:rFonts w:ascii="Courier New" w:hAnsi="Courier New" w:cs="Courier New"/>
        </w:rPr>
        <w:t>REAL hot drinks, inside</w:t>
      </w:r>
      <w:commentRangeEnd w:id="30"/>
      <w:r w:rsidR="00F57034">
        <w:rPr>
          <w:rStyle w:val="CommentReference"/>
          <w:rFonts w:ascii="Angsana New" w:hAnsi="Angsana New" w:cs="Angsana New"/>
        </w:rPr>
        <w:commentReference w:id="30"/>
      </w:r>
      <w:r w:rsidRPr="005C4750">
        <w:rPr>
          <w:rFonts w:ascii="Courier New" w:hAnsi="Courier New" w:cs="Courier New"/>
        </w:rPr>
        <w:t>.</w:t>
      </w:r>
    </w:p>
    <w:p w14:paraId="7A15C414"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14:paraId="301032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w:t>
      </w:r>
      <w:commentRangeStart w:id="31"/>
      <w:r w:rsidRPr="005C4750">
        <w:rPr>
          <w:rFonts w:ascii="Courier New" w:hAnsi="Courier New" w:cs="Courier New"/>
        </w:rPr>
        <w:t>got so cold in the snow</w:t>
      </w:r>
      <w:commentRangeEnd w:id="31"/>
      <w:r w:rsidR="00F57034">
        <w:rPr>
          <w:rStyle w:val="CommentReference"/>
          <w:rFonts w:ascii="Angsana New" w:hAnsi="Angsana New" w:cs="Angsana New"/>
        </w:rPr>
        <w:commentReference w:id="31"/>
      </w:r>
      <w:r w:rsidRPr="005C4750">
        <w:rPr>
          <w:rFonts w:ascii="Courier New" w:hAnsi="Courier New" w:cs="Courier New"/>
        </w:rPr>
        <w:t xml:space="preserve">. </w:t>
      </w:r>
      <w:commentRangeStart w:id="32"/>
      <w:r w:rsidRPr="005C4750">
        <w:rPr>
          <w:rFonts w:ascii="Courier New" w:hAnsi="Courier New" w:cs="Courier New"/>
        </w:rPr>
        <w:t xml:space="preserve">Elinor points out that Sally and Ari only had light jackets on, and they were comfortable in the snow. Same with the Goat Twins -- </w:t>
      </w:r>
    </w:p>
    <w:p w14:paraId="7879759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and y-y-you, Elinor," Hazel shivers. Elinor realizes that Hazel is right</w:t>
      </w:r>
      <w:commentRangeEnd w:id="32"/>
      <w:r w:rsidR="00A9659E">
        <w:rPr>
          <w:rStyle w:val="CommentReference"/>
          <w:rFonts w:ascii="Angsana New" w:hAnsi="Angsana New" w:cs="Angsana New"/>
        </w:rPr>
        <w:commentReference w:id="32"/>
      </w:r>
      <w:r w:rsidRPr="005C4750">
        <w:rPr>
          <w:rFonts w:ascii="Courier New" w:hAnsi="Courier New" w:cs="Courier New"/>
        </w:rPr>
        <w:t xml:space="preserve">. She wasn't cold at all. "That's soooo interesting!" But what does she and the other animals have that Hazel doesn't? "We need more observations!"  </w:t>
      </w:r>
    </w:p>
    <w:p w14:paraId="66A094D1" w14:textId="77777777" w:rsidR="005E35A4" w:rsidRPr="005C4750" w:rsidRDefault="003035EC">
      <w:pPr>
        <w:pStyle w:val="ACTION"/>
        <w:widowControl/>
        <w:spacing w:line="180" w:lineRule="atLeast"/>
        <w:ind w:right="1440"/>
        <w:rPr>
          <w:rFonts w:ascii="Courier New" w:hAnsi="Courier New" w:cs="Courier New"/>
        </w:rPr>
      </w:pPr>
      <w:commentRangeStart w:id="33"/>
      <w:r w:rsidRPr="005C4750">
        <w:rPr>
          <w:rFonts w:ascii="Courier New" w:hAnsi="Courier New" w:cs="Courier New"/>
        </w:rPr>
        <w:t>While Hazel warms up inside, Elinor and Ari head back out to take a closer look at some of their friends.</w:t>
      </w:r>
    </w:p>
    <w:p w14:paraId="3979FF0D"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lastRenderedPageBreak/>
        <w:t xml:space="preserve">EXT. PARK - day </w:t>
      </w:r>
    </w:p>
    <w:p w14:paraId="183A697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hop on Ari's snow saucer and haphazardly zigzag around the park making quick observations. </w:t>
      </w:r>
      <w:commentRangeEnd w:id="33"/>
      <w:r w:rsidR="0056003B">
        <w:rPr>
          <w:rStyle w:val="CommentReference"/>
          <w:rFonts w:ascii="Angsana New" w:hAnsi="Angsana New" w:cs="Angsana New"/>
        </w:rPr>
        <w:commentReference w:id="33"/>
      </w:r>
    </w:p>
    <w:p w14:paraId="13EDE37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Sally, Javier Moose and the Goat Twins. But other kids are wearing thick coats - like Rollie Armadillo, and Bodie Hippo. </w:t>
      </w:r>
    </w:p>
    <w:p w14:paraId="283BF3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wants to stop to get a closer look, but Ari has trouble controlling his saucer and it just zigzags back and forth</w:t>
      </w:r>
      <w:commentRangeStart w:id="34"/>
      <w:r w:rsidRPr="005C4750">
        <w:rPr>
          <w:rFonts w:ascii="Courier New" w:hAnsi="Courier New" w:cs="Courier New"/>
        </w:rPr>
        <w:t xml:space="preserve">,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commentRangeEnd w:id="34"/>
      <w:r w:rsidR="00F57034">
        <w:rPr>
          <w:rStyle w:val="CommentReference"/>
          <w:rFonts w:ascii="Angsana New" w:hAnsi="Angsana New" w:cs="Angsana New"/>
        </w:rPr>
        <w:commentReference w:id="34"/>
      </w:r>
    </w:p>
    <w:p w14:paraId="1F0488FE"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0C082E60"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opens to door to see Elinor and Ari covered in a dusting of white snow. Did they observe anything interesting?</w:t>
      </w:r>
    </w:p>
    <w:p w14:paraId="30E7D1E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14:paraId="486C20C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14:paraId="77330D7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14:paraId="7C97B85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14:paraId="63889BA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14:paraId="0AC75339" w14:textId="77777777"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describe their friends while Hazel sketches pictures of them. The animals that don't have fur - like Bodie Hippo and Rollie Armadillo and Hazel - were wearing heavy coats. But the animals that have fur or wool - like 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14:paraId="1BD05C1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 xml:space="preserve">has to wear </w:t>
      </w:r>
      <w:commentRangeStart w:id="35"/>
      <w:r w:rsidR="00C25F04">
        <w:rPr>
          <w:rFonts w:ascii="Courier New" w:hAnsi="Courier New" w:cs="Courier New"/>
        </w:rPr>
        <w:t>winter clothes</w:t>
      </w:r>
      <w:commentRangeEnd w:id="35"/>
      <w:r w:rsidR="0056003B">
        <w:rPr>
          <w:rStyle w:val="CommentReference"/>
          <w:rFonts w:ascii="Angsana New" w:hAnsi="Angsana New" w:cs="Angsana New"/>
        </w:rPr>
        <w:commentReference w:id="35"/>
      </w:r>
      <w:r w:rsidR="00C25F04">
        <w:rPr>
          <w:rFonts w:ascii="Courier New" w:hAnsi="Courier New" w:cs="Courier New"/>
        </w:rPr>
        <w:t>.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commentRangeStart w:id="36"/>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trumpet. “Yeah, that!!” says Ari doubling over with laughter.  “I just LOVE that!” </w:t>
      </w:r>
      <w:r w:rsidRPr="005C4750">
        <w:rPr>
          <w:rFonts w:ascii="Courier New" w:hAnsi="Courier New" w:cs="Courier New"/>
        </w:rPr>
        <w:t>.</w:t>
      </w:r>
      <w:commentRangeEnd w:id="36"/>
      <w:r w:rsidR="00F57034">
        <w:rPr>
          <w:rStyle w:val="CommentReference"/>
          <w:rFonts w:ascii="Angsana New" w:hAnsi="Angsana New" w:cs="Angsana New"/>
        </w:rPr>
        <w:commentReference w:id="36"/>
      </w:r>
    </w:p>
    <w:p w14:paraId="236ABD6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14:paraId="50F0A50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The Goat Twins asked her to bring Hazel's clothes back - they were melting the snowman. </w:t>
      </w:r>
    </w:p>
    <w:p w14:paraId="3AF704F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With that Hazel asks her Mom to help her get dressed again. This time, she's keeping her winter clothes ON. </w:t>
      </w:r>
    </w:p>
    <w:p w14:paraId="3187076C"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14:paraId="243485D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14:paraId="0DFF472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14:paraId="15593F9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 bottom, she gets to her feet! "C'mon guys! The snow's gonna melt if you don't hurry!"</w:t>
      </w:r>
    </w:p>
    <w:p w14:paraId="1BE8717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and Elinor hop in the snow saucer and slide down in Hazel's path. Hooting and hollering the whole way down.</w:t>
      </w:r>
      <w:ins w:id="37" w:author="Jorge Cham" w:date="2018-12-10T12:22:00Z">
        <w:r w:rsidR="0056003B">
          <w:rPr>
            <w:rFonts w:ascii="Courier New" w:hAnsi="Courier New" w:cs="Courier New"/>
          </w:rPr>
          <w:t xml:space="preserve"> It makes a big leap in the air and lands perfectly in the snow.</w:t>
        </w:r>
      </w:ins>
      <w:r w:rsidRPr="005C4750">
        <w:rPr>
          <w:rFonts w:ascii="Courier New" w:hAnsi="Courier New" w:cs="Courier New"/>
        </w:rPr>
        <w:t xml:space="preserve"> </w:t>
      </w:r>
    </w:p>
    <w:p w14:paraId="3F54FF1A" w14:textId="63529236" w:rsidR="005E35A4" w:rsidDel="003576FC" w:rsidRDefault="003035EC">
      <w:pPr>
        <w:pStyle w:val="ACTION"/>
        <w:widowControl/>
        <w:spacing w:line="180" w:lineRule="atLeast"/>
        <w:ind w:right="1440"/>
        <w:rPr>
          <w:del w:id="38" w:author="Paul Moncrieffe" w:date="2018-12-10T16:15:00Z"/>
          <w:rFonts w:ascii="Courier New" w:hAnsi="Courier New" w:cs="Courier New"/>
        </w:rPr>
      </w:pPr>
      <w:r w:rsidRPr="005C4750">
        <w:rPr>
          <w:rFonts w:ascii="Courier New" w:hAnsi="Courier New" w:cs="Courier New"/>
        </w:rPr>
        <w:t>"Woo hoo! SNOW</w:t>
      </w:r>
      <w:r w:rsidR="00D75D95">
        <w:rPr>
          <w:rFonts w:ascii="Courier New" w:hAnsi="Courier New" w:cs="Courier New"/>
        </w:rPr>
        <w:t xml:space="preserve"> DAY</w:t>
      </w:r>
      <w:r w:rsidRPr="005C4750">
        <w:rPr>
          <w:rFonts w:ascii="Courier New" w:hAnsi="Courier New" w:cs="Courier New"/>
        </w:rPr>
        <w:t>!"</w:t>
      </w:r>
    </w:p>
    <w:p w14:paraId="71C01228" w14:textId="77777777" w:rsidR="003576FC" w:rsidRPr="005C4750" w:rsidRDefault="003576FC">
      <w:pPr>
        <w:pStyle w:val="ACTION"/>
        <w:widowControl/>
        <w:spacing w:line="180" w:lineRule="atLeast"/>
        <w:ind w:right="1440"/>
        <w:rPr>
          <w:ins w:id="39" w:author="Paul Moncrieffe" w:date="2018-12-10T16:15:00Z"/>
          <w:rFonts w:ascii="Courier New" w:hAnsi="Courier New" w:cs="Courier New"/>
        </w:rPr>
      </w:pPr>
      <w:bookmarkStart w:id="40" w:name="_GoBack"/>
      <w:bookmarkEnd w:id="40"/>
    </w:p>
    <w:p w14:paraId="3ACB565F" w14:textId="77777777" w:rsidR="005E35A4" w:rsidRPr="005C4750" w:rsidDel="003576FC" w:rsidRDefault="003035EC">
      <w:pPr>
        <w:pStyle w:val="TRANSITION"/>
        <w:widowControl/>
        <w:spacing w:line="180" w:lineRule="atLeast"/>
        <w:ind w:right="2020"/>
        <w:jc w:val="right"/>
        <w:rPr>
          <w:del w:id="41" w:author="Paul Moncrieffe" w:date="2018-12-10T16:15:00Z"/>
          <w:rFonts w:ascii="Courier New" w:hAnsi="Courier New" w:cs="Courier New"/>
        </w:rPr>
      </w:pPr>
      <w:r w:rsidRPr="005C4750">
        <w:rPr>
          <w:rFonts w:ascii="Courier New" w:hAnsi="Courier New" w:cs="Courier New"/>
        </w:rPr>
        <w:lastRenderedPageBreak/>
        <w:t>FADE OUT.</w:t>
      </w:r>
    </w:p>
    <w:p w14:paraId="25BD50C2" w14:textId="77777777" w:rsidR="005E35A4" w:rsidRPr="005C4750" w:rsidDel="003576FC" w:rsidRDefault="005E35A4" w:rsidP="003576FC">
      <w:pPr>
        <w:pStyle w:val="TRANSITION"/>
        <w:widowControl/>
        <w:spacing w:line="180" w:lineRule="atLeast"/>
        <w:ind w:right="2020"/>
        <w:jc w:val="right"/>
        <w:rPr>
          <w:del w:id="42" w:author="Paul Moncrieffe" w:date="2018-12-10T16:15:00Z"/>
        </w:rPr>
        <w:pPrChange w:id="43" w:author="Paul Moncrieffe" w:date="2018-12-10T16:15:00Z">
          <w:pPr>
            <w:pStyle w:val="ACTION"/>
            <w:widowControl/>
            <w:spacing w:line="180" w:lineRule="atLeast"/>
            <w:ind w:right="1440"/>
          </w:pPr>
        </w:pPrChange>
      </w:pPr>
    </w:p>
    <w:p w14:paraId="6ACFD893" w14:textId="77777777" w:rsidR="005E35A4" w:rsidRPr="005C4750" w:rsidDel="003576FC" w:rsidRDefault="005E35A4">
      <w:pPr>
        <w:pStyle w:val="ACTION"/>
        <w:widowControl/>
        <w:spacing w:line="180" w:lineRule="atLeast"/>
        <w:ind w:right="1440"/>
        <w:rPr>
          <w:del w:id="44" w:author="Paul Moncrieffe" w:date="2018-12-10T16:15:00Z"/>
          <w:rFonts w:ascii="Courier New" w:hAnsi="Courier New" w:cs="Courier New"/>
        </w:rPr>
      </w:pPr>
    </w:p>
    <w:p w14:paraId="42B45EC9" w14:textId="77777777"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S C" w:date="2018-12-07T11:48:00Z" w:initials="SC">
    <w:p w14:paraId="00F5ADAC" w14:textId="77777777" w:rsidR="00187C2F" w:rsidRDefault="00187C2F">
      <w:pPr>
        <w:pStyle w:val="CommentText"/>
      </w:pPr>
      <w:r>
        <w:rPr>
          <w:rStyle w:val="CommentReference"/>
        </w:rPr>
        <w:annotationRef/>
      </w:r>
      <w:r>
        <w:t>Nice reflection of the concept of the episode</w:t>
      </w:r>
    </w:p>
  </w:comment>
  <w:comment w:id="7" w:author="Jorge Cham" w:date="2018-12-10T11:31:00Z" w:initials="JC">
    <w:p w14:paraId="6C144279" w14:textId="77777777" w:rsidR="0085545D" w:rsidRDefault="0085545D">
      <w:pPr>
        <w:pStyle w:val="CommentText"/>
      </w:pPr>
      <w:r>
        <w:rPr>
          <w:rStyle w:val="CommentReference"/>
        </w:rPr>
        <w:annotationRef/>
      </w:r>
      <w:r>
        <w:t>Instead of a distant park, let’s make it a small hill right outside Hazel’s house.  She just happens to live near a prime snow-play spot. I think it’s important to have that inside/outside dynamic seen through Hazel’s window for this story.</w:t>
      </w:r>
    </w:p>
  </w:comment>
  <w:comment w:id="11" w:author="Jorge Cham" w:date="2018-12-10T11:26:00Z" w:initials="JC">
    <w:p w14:paraId="6047157E" w14:textId="77777777" w:rsidR="0085545D" w:rsidRDefault="0085545D">
      <w:pPr>
        <w:pStyle w:val="CommentText"/>
      </w:pPr>
      <w:r>
        <w:rPr>
          <w:rStyle w:val="CommentReference"/>
        </w:rPr>
        <w:annotationRef/>
      </w:r>
      <w:r>
        <w:t xml:space="preserve">Is there a reason why we can’t just start inside?  It would save us the beat of having to knock on the door.  Maybe the snowflake lands on the window, right in front of Elinor, who is looking outside. Then we can </w:t>
      </w:r>
      <w:r w:rsidR="0056003B">
        <w:t>meet</w:t>
      </w:r>
      <w:r>
        <w:t xml:space="preserve"> Hazel sooner (a central character in this story), and have the kids eager to go OUTSIDE.</w:t>
      </w:r>
    </w:p>
  </w:comment>
  <w:comment w:id="12" w:author="S C" w:date="2018-12-07T11:50:00Z" w:initials="SC">
    <w:p w14:paraId="2210599E" w14:textId="77777777" w:rsidR="00187C2F" w:rsidRDefault="00187C2F">
      <w:pPr>
        <w:pStyle w:val="CommentText"/>
      </w:pPr>
      <w:r>
        <w:rPr>
          <w:rStyle w:val="CommentReference"/>
        </w:rPr>
        <w:annotationRef/>
      </w:r>
      <w:r>
        <w:t>Love Ari’s enthusiasm, but this line doesn’t make sense. “snow’s not going t slide on itself”?</w:t>
      </w:r>
    </w:p>
  </w:comment>
  <w:comment w:id="14" w:author="S C" w:date="2018-12-07T12:01:00Z" w:initials="SC">
    <w:p w14:paraId="684AC9E1" w14:textId="77777777" w:rsidR="00F57034" w:rsidRDefault="00F57034">
      <w:pPr>
        <w:pStyle w:val="CommentText"/>
      </w:pPr>
      <w:r>
        <w:rPr>
          <w:rStyle w:val="CommentReference"/>
        </w:rPr>
        <w:annotationRef/>
      </w:r>
      <w:r>
        <w:t>Sara and PBS had concerns about being negative about wearing a jacket. I think this can be done if the right balance is struck, but it’s delicate.</w:t>
      </w:r>
    </w:p>
  </w:comment>
  <w:comment w:id="19" w:author="Jorge Cham" w:date="2018-12-10T11:37:00Z" w:initials="JC">
    <w:p w14:paraId="182FA185" w14:textId="77777777" w:rsidR="008B45FD" w:rsidRDefault="008B45FD">
      <w:pPr>
        <w:pStyle w:val="CommentText"/>
      </w:pPr>
      <w:r>
        <w:rPr>
          <w:rStyle w:val="CommentReference"/>
        </w:rPr>
        <w:annotationRef/>
      </w:r>
      <w:r>
        <w:t>Does he need to go outside on his own? He can wait with Elinor, and save us a beat.</w:t>
      </w:r>
    </w:p>
  </w:comment>
  <w:comment w:id="20" w:author="Jorge Cham" w:date="2018-12-10T12:29:00Z" w:initials="JC">
    <w:p w14:paraId="76542A8E" w14:textId="77777777" w:rsidR="00640FCE" w:rsidRDefault="00640FCE">
      <w:pPr>
        <w:pStyle w:val="CommentText"/>
      </w:pPr>
      <w:r>
        <w:rPr>
          <w:rStyle w:val="CommentReference"/>
        </w:rPr>
        <w:annotationRef/>
      </w:r>
      <w:r>
        <w:t>Again, let’s make the snow play area a small hill outside Hazel’s house.</w:t>
      </w:r>
    </w:p>
  </w:comment>
  <w:comment w:id="22" w:author="S C" w:date="2018-12-07T11:51:00Z" w:initials="SC">
    <w:p w14:paraId="15F16F1E" w14:textId="77777777" w:rsidR="00187C2F" w:rsidRDefault="00187C2F">
      <w:pPr>
        <w:pStyle w:val="CommentText"/>
      </w:pPr>
      <w:r>
        <w:rPr>
          <w:rStyle w:val="CommentReference"/>
        </w:rPr>
        <w:annotationRef/>
      </w:r>
      <w:r>
        <w:t>Where is the song?</w:t>
      </w:r>
    </w:p>
    <w:p w14:paraId="6A408A2B" w14:textId="77777777" w:rsidR="00187C2F" w:rsidRDefault="00187C2F">
      <w:pPr>
        <w:pStyle w:val="CommentText"/>
      </w:pPr>
    </w:p>
  </w:comment>
  <w:comment w:id="23" w:author="Jorge Cham" w:date="2018-12-10T11:44:00Z" w:initials="JC">
    <w:p w14:paraId="49017D45" w14:textId="77777777" w:rsidR="008B45FD" w:rsidRDefault="008B45FD">
      <w:pPr>
        <w:pStyle w:val="CommentText"/>
      </w:pPr>
      <w:r>
        <w:rPr>
          <w:rStyle w:val="CommentReference"/>
        </w:rPr>
        <w:annotationRef/>
      </w:r>
      <w:r>
        <w:t>I think a song about having fun in the snow is a good idea, but it’s not reinforcing any of the lessons in the episode.</w:t>
      </w:r>
      <w:r w:rsidR="0056003B">
        <w:t xml:space="preserve"> A better spot for the song might be later, when they make m their observations.</w:t>
      </w:r>
    </w:p>
  </w:comment>
  <w:comment w:id="24" w:author="Jorge Cham" w:date="2018-12-10T11:56:00Z" w:initials="JC">
    <w:p w14:paraId="592F9E40" w14:textId="77777777" w:rsidR="002D1BC0" w:rsidRDefault="002D1BC0" w:rsidP="002D1BC0">
      <w:pPr>
        <w:pStyle w:val="CommentText"/>
        <w:tabs>
          <w:tab w:val="left" w:pos="5850"/>
        </w:tabs>
      </w:pPr>
      <w:r>
        <w:rPr>
          <w:rStyle w:val="CommentReference"/>
        </w:rPr>
        <w:annotationRef/>
      </w:r>
      <w:r>
        <w:t xml:space="preserve">I think here we want a better continuation of where we left our characters before the cut. Let’s catch them as they arrive at the snow play area, with Elinor ahead and Hazel struggling to catch up and walk </w:t>
      </w:r>
      <w:r w:rsidR="00A9659E">
        <w:t xml:space="preserve">in </w:t>
      </w:r>
      <w:r>
        <w:t xml:space="preserve"> her bulky winter gear.</w:t>
      </w:r>
    </w:p>
  </w:comment>
  <w:comment w:id="25" w:author="S C" w:date="2018-12-07T11:53:00Z" w:initials="SC">
    <w:p w14:paraId="12D6E375" w14:textId="77777777" w:rsidR="00F57034" w:rsidRDefault="00F57034">
      <w:pPr>
        <w:pStyle w:val="CommentText"/>
      </w:pPr>
      <w:r>
        <w:rPr>
          <w:rStyle w:val="CommentReference"/>
        </w:rPr>
        <w:annotationRef/>
      </w:r>
      <w:r>
        <w:t>This is fun, but I think the visual of Hazel throwing snowballs with her trunk would be more fun.</w:t>
      </w:r>
    </w:p>
  </w:comment>
  <w:comment w:id="26" w:author="Jorge Cham" w:date="2018-12-10T12:01:00Z" w:initials="JC">
    <w:p w14:paraId="58E0A9B0" w14:textId="77777777" w:rsidR="002D1BC0" w:rsidRDefault="002D1BC0">
      <w:pPr>
        <w:pStyle w:val="CommentText"/>
      </w:pPr>
      <w:r>
        <w:rPr>
          <w:rStyle w:val="CommentReference"/>
        </w:rPr>
        <w:annotationRef/>
      </w:r>
      <w:r>
        <w:t>Maybe as she arrives she tosses some snow balls, and then Elinor invites her to make snow angels.</w:t>
      </w:r>
    </w:p>
  </w:comment>
  <w:comment w:id="27" w:author="Jorge Cham" w:date="2018-12-10T11:57:00Z" w:initials="JC">
    <w:p w14:paraId="3DDAA8E4" w14:textId="77777777" w:rsidR="002D1BC0" w:rsidRDefault="002D1BC0">
      <w:pPr>
        <w:pStyle w:val="CommentText"/>
      </w:pPr>
      <w:r>
        <w:rPr>
          <w:rStyle w:val="CommentReference"/>
        </w:rPr>
        <w:annotationRef/>
      </w:r>
      <w:r>
        <w:t>To make the payoff at the end work, we should show that Ari can’t quite make the saucer work (so that Hazel’s help in the end feels more significant).  Here, he can be out of control, maybe jumps wildly up in the air, then crashes (in a fun way) in the snow. But of course, he’s not deterred, so he gets back up and wants to try again.</w:t>
      </w:r>
    </w:p>
  </w:comment>
  <w:comment w:id="28" w:author="Jorge Cham" w:date="2018-12-10T12:04:00Z" w:initials="JC">
    <w:p w14:paraId="088E1882" w14:textId="77777777" w:rsidR="002D1BC0" w:rsidRDefault="002D1BC0">
      <w:pPr>
        <w:pStyle w:val="CommentText"/>
      </w:pPr>
      <w:r>
        <w:rPr>
          <w:rStyle w:val="CommentReference"/>
        </w:rPr>
        <w:annotationRef/>
      </w:r>
      <w:r>
        <w:t>I’m not sure we need this whole bit with Sally Beaver.  I think we’ve already sold that her bulky gear is a problem.</w:t>
      </w:r>
    </w:p>
  </w:comment>
  <w:comment w:id="29" w:author="Jorge Cham" w:date="2018-12-10T12:07:00Z" w:initials="JC">
    <w:p w14:paraId="4E4EF95C" w14:textId="77777777" w:rsidR="00A9659E" w:rsidRDefault="00A9659E">
      <w:pPr>
        <w:pStyle w:val="CommentText"/>
      </w:pPr>
      <w:r>
        <w:rPr>
          <w:rStyle w:val="CommentReference"/>
        </w:rPr>
        <w:annotationRef/>
      </w:r>
      <w:r>
        <w:t>I think we want to show Hazel initially having fun with her new freedom of movement, but then eventually feeling cold.  The thing we want to communicate is that yes, it IS less convenient to wear the right winter gear, but that you need it to stay warm. Let’s show her joining in the fun with the rest of the kids for a bit, before the shivers set in.</w:t>
      </w:r>
    </w:p>
  </w:comment>
  <w:comment w:id="30" w:author="S C" w:date="2018-12-07T11:55:00Z" w:initials="SC">
    <w:p w14:paraId="46C118DC" w14:textId="77777777" w:rsidR="00F57034" w:rsidRDefault="00F57034">
      <w:pPr>
        <w:pStyle w:val="CommentText"/>
      </w:pPr>
      <w:r>
        <w:rPr>
          <w:rStyle w:val="CommentReference"/>
        </w:rPr>
        <w:annotationRef/>
      </w:r>
      <w:r>
        <w:t>Nice way to connect the outside play and inside warm drinks.</w:t>
      </w:r>
    </w:p>
    <w:p w14:paraId="78E392F9" w14:textId="77777777" w:rsidR="00F57034" w:rsidRDefault="00F57034">
      <w:pPr>
        <w:pStyle w:val="CommentText"/>
      </w:pPr>
    </w:p>
  </w:comment>
  <w:comment w:id="31" w:author="S C" w:date="2018-12-07T11:55:00Z" w:initials="SC">
    <w:p w14:paraId="4D8A5F9B" w14:textId="77777777" w:rsidR="00F57034" w:rsidRDefault="00F57034">
      <w:pPr>
        <w:pStyle w:val="CommentText"/>
      </w:pPr>
      <w:r>
        <w:rPr>
          <w:rStyle w:val="CommentReference"/>
        </w:rPr>
        <w:annotationRef/>
      </w:r>
      <w:r>
        <w:t>Maybe “needed a jacket to stay warm in the snow”</w:t>
      </w:r>
    </w:p>
  </w:comment>
  <w:comment w:id="32" w:author="Jorge Cham" w:date="2018-12-10T12:14:00Z" w:initials="JC">
    <w:p w14:paraId="50828E9B" w14:textId="77777777" w:rsidR="00A9659E" w:rsidRDefault="00A9659E">
      <w:pPr>
        <w:pStyle w:val="CommentText"/>
      </w:pPr>
      <w:r>
        <w:rPr>
          <w:rStyle w:val="CommentReference"/>
        </w:rPr>
        <w:annotationRef/>
      </w:r>
      <w:r>
        <w:t xml:space="preserve"> I think the back and forth we had in the premise worked better here, where we had Hazel and Elinor talk about the kids that had thick coats like Hazel, and the kids that didn’t seem to need them. It also works better for them to be at the window making these observations, rather than abstractly.  The visual of Hazel looking out the window </w:t>
      </w:r>
      <w:r w:rsidR="0056003B">
        <w:t xml:space="preserve">at the kids playing and </w:t>
      </w:r>
      <w:r>
        <w:t>wishing she was outside captures the gist of the episode.</w:t>
      </w:r>
    </w:p>
  </w:comment>
  <w:comment w:id="33" w:author="Jorge Cham" w:date="2018-12-10T12:16:00Z" w:initials="JC">
    <w:p w14:paraId="3BA5AD38" w14:textId="77777777" w:rsidR="0056003B" w:rsidRDefault="0056003B">
      <w:pPr>
        <w:pStyle w:val="CommentText"/>
      </w:pPr>
      <w:r>
        <w:rPr>
          <w:rStyle w:val="CommentReference"/>
        </w:rPr>
        <w:annotationRef/>
      </w:r>
      <w:r>
        <w:t>This might be a better spot for the song. The song  could still be about having fun in the snow, but the action shows Elinor and Ari observing what the kids are wearing.</w:t>
      </w:r>
    </w:p>
  </w:comment>
  <w:comment w:id="34" w:author="S C" w:date="2018-12-07T11:56:00Z" w:initials="SC">
    <w:p w14:paraId="5DF3202C" w14:textId="77777777" w:rsidR="00F57034" w:rsidRDefault="00F57034">
      <w:pPr>
        <w:pStyle w:val="CommentText"/>
      </w:pPr>
      <w:r>
        <w:rPr>
          <w:rStyle w:val="CommentReference"/>
        </w:rPr>
        <w:annotationRef/>
      </w:r>
      <w:r>
        <w:t>Love the opportunities for visual humor here.</w:t>
      </w:r>
    </w:p>
  </w:comment>
  <w:comment w:id="35" w:author="Jorge Cham" w:date="2018-12-10T12:20:00Z" w:initials="JC">
    <w:p w14:paraId="5326283A" w14:textId="77777777" w:rsidR="0056003B" w:rsidRDefault="0056003B">
      <w:pPr>
        <w:pStyle w:val="CommentText"/>
      </w:pPr>
      <w:r>
        <w:rPr>
          <w:rStyle w:val="CommentReference"/>
        </w:rPr>
        <w:annotationRef/>
      </w:r>
      <w:r>
        <w:t>Let’s try to add the mom saying that Hazel’s family comes from a warm place, so animals from there don’t need as much fur to stay warm.</w:t>
      </w:r>
    </w:p>
  </w:comment>
  <w:comment w:id="36" w:author="S C" w:date="2018-12-07T11:59:00Z" w:initials="SC">
    <w:p w14:paraId="79E216A7" w14:textId="77777777" w:rsidR="00F57034" w:rsidRDefault="00F57034">
      <w:pPr>
        <w:pStyle w:val="CommentText"/>
      </w:pPr>
      <w:r>
        <w:rPr>
          <w:rStyle w:val="CommentReference"/>
        </w:rPr>
        <w:annotationRef/>
      </w:r>
      <w:r>
        <w:t>Great positivity</w:t>
      </w:r>
    </w:p>
    <w:p w14:paraId="718BFFD9" w14:textId="77777777" w:rsidR="00F57034" w:rsidRDefault="00F57034">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F5ADAC" w15:done="0"/>
  <w15:commentEx w15:paraId="6C144279" w15:done="0"/>
  <w15:commentEx w15:paraId="6047157E" w15:done="0"/>
  <w15:commentEx w15:paraId="2210599E" w15:done="0"/>
  <w15:commentEx w15:paraId="684AC9E1" w15:done="0"/>
  <w15:commentEx w15:paraId="182FA185" w15:done="0"/>
  <w15:commentEx w15:paraId="76542A8E" w15:done="0"/>
  <w15:commentEx w15:paraId="6A408A2B" w15:done="0"/>
  <w15:commentEx w15:paraId="49017D45" w15:done="0"/>
  <w15:commentEx w15:paraId="592F9E40" w15:done="0"/>
  <w15:commentEx w15:paraId="12D6E375" w15:done="0"/>
  <w15:commentEx w15:paraId="58E0A9B0" w15:paraIdParent="12D6E375" w15:done="0"/>
  <w15:commentEx w15:paraId="3DDAA8E4" w15:done="0"/>
  <w15:commentEx w15:paraId="088E1882" w15:done="0"/>
  <w15:commentEx w15:paraId="4E4EF95C" w15:done="0"/>
  <w15:commentEx w15:paraId="78E392F9" w15:done="0"/>
  <w15:commentEx w15:paraId="4D8A5F9B" w15:done="0"/>
  <w15:commentEx w15:paraId="50828E9B" w15:done="0"/>
  <w15:commentEx w15:paraId="3BA5AD38" w15:done="0"/>
  <w15:commentEx w15:paraId="5DF3202C" w15:done="0"/>
  <w15:commentEx w15:paraId="5326283A" w15:done="0"/>
  <w15:commentEx w15:paraId="718BFFD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F5ADAC" w16cid:durableId="1FB8CBAD"/>
  <w16cid:commentId w16cid:paraId="6C144279" w16cid:durableId="1FB8CD02"/>
  <w16cid:commentId w16cid:paraId="6047157E" w16cid:durableId="1FB8CBF8"/>
  <w16cid:commentId w16cid:paraId="2210599E" w16cid:durableId="1FB8CBAE"/>
  <w16cid:commentId w16cid:paraId="684AC9E1" w16cid:durableId="1FB8CBAF"/>
  <w16cid:commentId w16cid:paraId="182FA185" w16cid:durableId="1FB8CE67"/>
  <w16cid:commentId w16cid:paraId="76542A8E" w16cid:durableId="1FB8DAB4"/>
  <w16cid:commentId w16cid:paraId="6A408A2B" w16cid:durableId="1FB8CBB0"/>
  <w16cid:commentId w16cid:paraId="49017D45" w16cid:durableId="1FB8D00E"/>
  <w16cid:commentId w16cid:paraId="592F9E40" w16cid:durableId="1FB8D2EC"/>
  <w16cid:commentId w16cid:paraId="12D6E375" w16cid:durableId="1FB8CBB1"/>
  <w16cid:commentId w16cid:paraId="58E0A9B0" w16cid:durableId="1FB8D436"/>
  <w16cid:commentId w16cid:paraId="3DDAA8E4" w16cid:durableId="1FB8D33F"/>
  <w16cid:commentId w16cid:paraId="088E1882" w16cid:durableId="1FB8D4B5"/>
  <w16cid:commentId w16cid:paraId="4E4EF95C" w16cid:durableId="1FB8D56D"/>
  <w16cid:commentId w16cid:paraId="78E392F9" w16cid:durableId="1FB8CBB2"/>
  <w16cid:commentId w16cid:paraId="4D8A5F9B" w16cid:durableId="1FB8CBB3"/>
  <w16cid:commentId w16cid:paraId="50828E9B" w16cid:durableId="1FB8D708"/>
  <w16cid:commentId w16cid:paraId="3BA5AD38" w16cid:durableId="1FB8D7B7"/>
  <w16cid:commentId w16cid:paraId="5DF3202C" w16cid:durableId="1FB8CBB4"/>
  <w16cid:commentId w16cid:paraId="5326283A" w16cid:durableId="1FB8D893"/>
  <w16cid:commentId w16cid:paraId="718BFFD9" w16cid:durableId="1FB8CB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804F9" w14:textId="77777777" w:rsidR="007F2022" w:rsidRDefault="007F2022" w:rsidP="0085545D">
      <w:r>
        <w:separator/>
      </w:r>
    </w:p>
  </w:endnote>
  <w:endnote w:type="continuationSeparator" w:id="0">
    <w:p w14:paraId="460256C5" w14:textId="77777777" w:rsidR="007F2022" w:rsidRDefault="007F2022" w:rsidP="0085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Ÿà–¾’©"/>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8C14A" w14:textId="77777777" w:rsidR="007F2022" w:rsidRDefault="007F2022" w:rsidP="0085545D">
      <w:r>
        <w:separator/>
      </w:r>
    </w:p>
  </w:footnote>
  <w:footnote w:type="continuationSeparator" w:id="0">
    <w:p w14:paraId="295945F3" w14:textId="77777777" w:rsidR="007F2022" w:rsidRDefault="007F2022" w:rsidP="00855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187C2F"/>
    <w:rsid w:val="002D1BC0"/>
    <w:rsid w:val="003035EC"/>
    <w:rsid w:val="003576FC"/>
    <w:rsid w:val="00395FA9"/>
    <w:rsid w:val="0056003B"/>
    <w:rsid w:val="005C4750"/>
    <w:rsid w:val="005E35A4"/>
    <w:rsid w:val="00640FCE"/>
    <w:rsid w:val="0079500F"/>
    <w:rsid w:val="007F2022"/>
    <w:rsid w:val="00836A0D"/>
    <w:rsid w:val="008521CF"/>
    <w:rsid w:val="0085545D"/>
    <w:rsid w:val="00893BB9"/>
    <w:rsid w:val="008B45FD"/>
    <w:rsid w:val="00900130"/>
    <w:rsid w:val="00A9659E"/>
    <w:rsid w:val="00C25F04"/>
    <w:rsid w:val="00D75D95"/>
    <w:rsid w:val="00F5703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4EA1C2"/>
  <w14:defaultImageDpi w14:val="0"/>
  <w15:docId w15:val="{F3DCE3F0-75FB-4674-B20F-2AF00617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87C2F"/>
    <w:rPr>
      <w:sz w:val="18"/>
      <w:szCs w:val="18"/>
    </w:rPr>
  </w:style>
  <w:style w:type="paragraph" w:styleId="CommentText">
    <w:name w:val="annotation text"/>
    <w:basedOn w:val="Normal"/>
    <w:link w:val="CommentTextChar"/>
    <w:uiPriority w:val="99"/>
    <w:semiHidden/>
    <w:unhideWhenUsed/>
    <w:rsid w:val="00187C2F"/>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87C2F"/>
    <w:rPr>
      <w:b/>
      <w:bCs/>
      <w:sz w:val="20"/>
      <w:szCs w:val="20"/>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1981</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2018-12-10T20:30:00Z</dcterms:created>
  <dcterms:modified xsi:type="dcterms:W3CDTF">2018-12-10T21:19:00Z</dcterms:modified>
</cp:coreProperties>
</file>