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750" w:rsidRDefault="005C4750">
      <w:pPr>
        <w:pStyle w:val="Body"/>
        <w:jc w:val="center"/>
        <w:rPr>
          <w:rFonts w:ascii="Courier New" w:eastAsia="Courier New" w:hAnsi="Courier New" w:cs="Courier New"/>
          <w:shd w:val="clear" w:color="auto" w:fill="FFFFFF"/>
        </w:rPr>
        <w:pPrChange w:id="0" w:author="Natalie Engel" w:date="2018-11-30T18:48:00Z">
          <w:pPr>
            <w:pStyle w:val="BodyA"/>
            <w:jc w:val="center"/>
          </w:pPr>
        </w:pPrChange>
      </w:pPr>
      <w:bookmarkStart w:id="1" w:name="_GoBack"/>
      <w:bookmarkEnd w:id="1"/>
      <w:r>
        <w:rPr>
          <w:rFonts w:ascii="Courier New" w:hAnsi="Courier New"/>
          <w:shd w:val="clear" w:color="auto" w:fill="FFFFFF"/>
        </w:rPr>
        <w:t>ELINOR</w:t>
      </w:r>
      <w:r>
        <w:rPr>
          <w:rFonts w:ascii="Courier New" w:hAnsi="Courier New"/>
          <w:shd w:val="clear" w:color="auto" w:fill="FFFFFF"/>
          <w:lang w:val="en-US"/>
        </w:rPr>
        <w:t>’S TOWN</w:t>
      </w:r>
    </w:p>
    <w:p w:rsidR="005C4750" w:rsidRDefault="005C4750">
      <w:pPr>
        <w:pStyle w:val="Body"/>
        <w:jc w:val="center"/>
        <w:rPr>
          <w:rFonts w:ascii="Courier New" w:hAnsi="Courier New"/>
          <w:rPrChange w:id="2" w:author="Natalie Engel" w:date="2018-11-30T18:48:00Z">
            <w:rPr>
              <w:rFonts w:ascii="Courier New" w:eastAsia="Courier New" w:hAnsi="Courier New" w:cs="Courier New"/>
              <w:lang w:val="en-US"/>
            </w:rPr>
          </w:rPrChange>
        </w:rPr>
        <w:pPrChange w:id="3" w:author="Natalie Engel" w:date="2018-11-30T18:48:00Z">
          <w:pPr>
            <w:pStyle w:val="BodyA"/>
            <w:jc w:val="center"/>
          </w:pPr>
        </w:pPrChange>
      </w:pPr>
      <w:r>
        <w:rPr>
          <w:rFonts w:ascii="Courier New" w:hAnsi="Courier New"/>
          <w:lang w:val="en-US"/>
        </w:rPr>
        <w:t>EP 104 The Science of Staying Warm</w:t>
      </w:r>
    </w:p>
    <w:p w:rsidR="005C4750" w:rsidRDefault="005C4750" w:rsidP="005C4750">
      <w:pPr>
        <w:pStyle w:val="Body"/>
        <w:jc w:val="center"/>
        <w:rPr>
          <w:rFonts w:ascii="Courier New" w:hAnsi="Courier New"/>
          <w:lang w:val="en-US"/>
        </w:rPr>
      </w:pPr>
      <w:r>
        <w:rPr>
          <w:rFonts w:ascii="Courier New" w:hAnsi="Courier New"/>
          <w:lang w:val="en-US"/>
        </w:rPr>
        <w:t xml:space="preserve">By: </w:t>
      </w:r>
      <w:r w:rsidRPr="005C4750">
        <w:rPr>
          <w:rFonts w:ascii="Courier New" w:hAnsi="Courier New"/>
          <w:lang w:val="en-US"/>
        </w:rPr>
        <w:t>Miklos Perlus</w:t>
      </w:r>
    </w:p>
    <w:p w:rsidR="005C4750" w:rsidRDefault="005C4750" w:rsidP="005C4750">
      <w:pPr>
        <w:pStyle w:val="Body"/>
        <w:jc w:val="center"/>
        <w:rPr>
          <w:rFonts w:ascii="Courier New" w:eastAsia="Courier New" w:hAnsi="Courier New" w:cs="Courier New"/>
        </w:rPr>
      </w:pPr>
      <w:r>
        <w:rPr>
          <w:rFonts w:ascii="Courier New" w:hAnsi="Courier New"/>
        </w:rPr>
        <w:t xml:space="preserve">OUTLINE </w:t>
      </w:r>
      <w:ins w:id="4" w:author="Natalie Engel" w:date="2018-11-30T18:48:00Z">
        <w:r>
          <w:rPr>
            <w:rFonts w:ascii="Courier New" w:hAnsi="Courier New"/>
          </w:rPr>
          <w:t xml:space="preserve">V2 </w:t>
        </w:r>
      </w:ins>
      <w:r>
        <w:rPr>
          <w:rFonts w:ascii="Courier New" w:hAnsi="Courier New"/>
          <w:lang w:val="en-US"/>
        </w:rPr>
        <w:t xml:space="preserve">– </w:t>
      </w:r>
      <w:r>
        <w:rPr>
          <w:rFonts w:ascii="Courier New" w:hAnsi="Courier New"/>
        </w:rPr>
        <w:t>December 7</w:t>
      </w:r>
      <w:del w:id="5" w:author="Natalie Engel" w:date="2018-11-30T18:48:00Z">
        <w:r>
          <w:rPr>
            <w:rFonts w:ascii="Courier New" w:hAnsi="Courier New"/>
          </w:rPr>
          <w:delText>23</w:delText>
        </w:r>
      </w:del>
      <w:r>
        <w:rPr>
          <w:rFonts w:ascii="Courier New" w:hAnsi="Courier New"/>
        </w:rPr>
        <w:t>, 2018</w:t>
      </w:r>
    </w:p>
    <w:p w:rsidR="005C4750" w:rsidRDefault="005C4750" w:rsidP="005C4750">
      <w:pPr>
        <w:pStyle w:val="GENERAL"/>
        <w:widowControl/>
        <w:spacing w:line="180" w:lineRule="atLeast"/>
        <w:ind w:left="0" w:right="1440"/>
        <w:rPr>
          <w:rFonts w:ascii="Courier New" w:hAnsi="Courier New" w:cs="Courier New"/>
          <w:b/>
          <w:bCs/>
        </w:rPr>
      </w:pPr>
    </w:p>
    <w:p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Elinor's Question:</w:t>
      </w:r>
      <w:r w:rsidRPr="005C4750">
        <w:rPr>
          <w:rFonts w:ascii="Courier New" w:hAnsi="Courier New" w:cs="Courier New"/>
        </w:rPr>
        <w:t xml:space="preserve"> Why do animals have fur?</w:t>
      </w:r>
    </w:p>
    <w:p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Logline:</w:t>
      </w:r>
      <w:r w:rsidRPr="005C4750">
        <w:rPr>
          <w:rFonts w:ascii="Courier New" w:hAnsi="Courier New" w:cs="Courier New"/>
        </w:rPr>
        <w:t xml:space="preserve"> Elinor wants to play outside in the snow with Hazel and Ari, but Hazel's heavy winter wear keep getting in the way of their fun so she'd rather not wear it at all.  </w:t>
      </w:r>
    </w:p>
    <w:p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Curriculum Goals:</w:t>
      </w:r>
    </w:p>
    <w:p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SEP6</w:t>
      </w:r>
      <w:r w:rsidRPr="005C4750">
        <w:rPr>
          <w:rFonts w:ascii="Courier New" w:hAnsi="Courier New" w:cs="Courier New"/>
        </w:rPr>
        <w:t xml:space="preserve">. Constructing Explanations. Look for and describe patterns and relationships in natural phenomena. </w:t>
      </w:r>
    </w:p>
    <w:p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LS2.</w:t>
      </w:r>
      <w:r w:rsidRPr="005C4750">
        <w:rPr>
          <w:rFonts w:ascii="Courier New" w:hAnsi="Courier New" w:cs="Courier New"/>
        </w:rPr>
        <w:t xml:space="preserve"> Understand that animals have different body parts that are used in different ways to meet their needs and that plans have different parts that help them survive and grow. </w:t>
      </w:r>
    </w:p>
    <w:p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ND1.</w:t>
      </w:r>
      <w:r w:rsidRPr="005C4750">
        <w:rPr>
          <w:rFonts w:ascii="Courier New" w:hAnsi="Courier New" w:cs="Courier New"/>
        </w:rPr>
        <w:t xml:space="preserve"> (RTL Crosscutting concept 'Patterns') Understand that modes of life in the natural world and engineered solutions in the designed world have common patterns, and engineers often look to natural patterns for inspiration. </w:t>
      </w:r>
    </w:p>
    <w:p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ANIMAL TOWN - DAy</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 pristine single snowflake flies over ANIMAL TOWN on a gentle breeze. As it flits and floats through town, we see various town RESIDENTS opening their doors to marvel a blanket of fresh white snow. Some (without fur) shiver at the cold air, others (with fur) take it in with a warm smile.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snowflake continues to fly through town, </w:t>
      </w:r>
      <w:r w:rsidR="005C4750">
        <w:rPr>
          <w:rFonts w:ascii="Courier New" w:hAnsi="Courier New" w:cs="Courier New"/>
        </w:rPr>
        <w:t>pas</w:t>
      </w:r>
      <w:r w:rsidR="00900130">
        <w:rPr>
          <w:rFonts w:ascii="Courier New" w:hAnsi="Courier New" w:cs="Courier New"/>
        </w:rPr>
        <w:t>t</w:t>
      </w:r>
      <w:r w:rsidR="005C4750">
        <w:rPr>
          <w:rFonts w:ascii="Courier New" w:hAnsi="Courier New" w:cs="Courier New"/>
        </w:rPr>
        <w:t xml:space="preserve"> the PARK where kids are already out and playing…</w:t>
      </w:r>
      <w:r w:rsidRPr="005C4750">
        <w:rPr>
          <w:rFonts w:ascii="Courier New" w:hAnsi="Courier New" w:cs="Courier New"/>
        </w:rPr>
        <w:t>towards...</w:t>
      </w:r>
    </w:p>
    <w:p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HAZEL's HOUSE - continuOUS</w:t>
      </w:r>
    </w:p>
    <w:p w:rsidR="00D75D95"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...where it lands gently on the tip of ELINOR'S button nose. She giggles as it melts.</w:t>
      </w:r>
      <w:r w:rsidR="005C4750">
        <w:rPr>
          <w:rFonts w:ascii="Courier New" w:hAnsi="Courier New" w:cs="Courier New"/>
        </w:rPr>
        <w:t xml:space="preserve"> (NOTE: Elinor is </w:t>
      </w:r>
      <w:r w:rsidR="008521CF">
        <w:rPr>
          <w:rFonts w:ascii="Courier New" w:hAnsi="Courier New" w:cs="Courier New"/>
        </w:rPr>
        <w:t xml:space="preserve">wearing </w:t>
      </w:r>
      <w:r w:rsidR="005C4750">
        <w:rPr>
          <w:rFonts w:ascii="Courier New" w:hAnsi="Courier New" w:cs="Courier New"/>
        </w:rPr>
        <w:t xml:space="preserve">just a light jacket). </w:t>
      </w:r>
      <w:r w:rsidRPr="005C4750">
        <w:rPr>
          <w:rFonts w:ascii="Courier New" w:hAnsi="Courier New" w:cs="Courier New"/>
        </w:rPr>
        <w:t>ARI swoops in. "Woo hoo! SNOW</w:t>
      </w:r>
      <w:r w:rsidR="005C4750">
        <w:rPr>
          <w:rFonts w:ascii="Courier New" w:hAnsi="Courier New" w:cs="Courier New"/>
        </w:rPr>
        <w:t xml:space="preserve"> DAY</w:t>
      </w:r>
      <w:r w:rsidRPr="005C4750">
        <w:rPr>
          <w:rFonts w:ascii="Courier New" w:hAnsi="Courier New" w:cs="Courier New"/>
        </w:rPr>
        <w:t xml:space="preserve">!" He's so excited to try out his new </w:t>
      </w:r>
      <w:r w:rsidRPr="005C4750">
        <w:rPr>
          <w:rFonts w:ascii="Courier New" w:hAnsi="Courier New" w:cs="Courier New"/>
          <w:caps/>
        </w:rPr>
        <w:t>snow saucer</w:t>
      </w:r>
      <w:r w:rsidRPr="005C4750">
        <w:rPr>
          <w:rFonts w:ascii="Courier New" w:hAnsi="Courier New" w:cs="Courier New"/>
        </w:rPr>
        <w:t>, he can hardly keep his feet on the ground</w:t>
      </w:r>
      <w:r w:rsidR="008521CF">
        <w:rPr>
          <w:rFonts w:ascii="Courier New" w:hAnsi="Courier New" w:cs="Courier New"/>
        </w:rPr>
        <w:t xml:space="preserve">! </w:t>
      </w:r>
      <w:r w:rsidR="00D75D95">
        <w:rPr>
          <w:rFonts w:ascii="Courier New" w:hAnsi="Courier New" w:cs="Courier New"/>
        </w:rPr>
        <w:t>(NOTE: While bats to have fur they actually hibernate in winter.  It’s easiest of course if we just jump Ari into the “fur” animals. Thoughts?)</w:t>
      </w:r>
    </w:p>
    <w:p w:rsidR="005E35A4" w:rsidRPr="005C4750"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 xml:space="preserve">Elinor bounces eagerly. She can't wait to start playing too, but first they should get Hazel. She won't want to miss all the fun. </w:t>
      </w:r>
    </w:p>
    <w:p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lastRenderedPageBreak/>
        <w:t>INt. Hazel's house - FRONT ENTRANCE - day</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There's a knock on the door. </w:t>
      </w:r>
      <w:r w:rsidRPr="005C4750">
        <w:rPr>
          <w:rFonts w:ascii="Courier New" w:hAnsi="Courier New" w:cs="Courier New"/>
          <w:caps/>
        </w:rPr>
        <w:t>Hazel</w:t>
      </w:r>
      <w:r w:rsidRPr="005C4750">
        <w:rPr>
          <w:rFonts w:ascii="Courier New" w:hAnsi="Courier New" w:cs="Courier New"/>
        </w:rPr>
        <w:t xml:space="preserve"> rushes to answer it. It's Elinor and Ari. They invite Hazel to come play, but she'd better hurry. All the other kids are already at the park. Elinor, in particular, is in a rush to make Snow Angels before all the fresh snow is played out. "Yeah! Hurry up," Ari says. "Th</w:t>
      </w:r>
      <w:r w:rsidR="005C4750">
        <w:rPr>
          <w:rFonts w:ascii="Courier New" w:hAnsi="Courier New" w:cs="Courier New"/>
        </w:rPr>
        <w:t>at</w:t>
      </w:r>
      <w:r w:rsidRPr="005C4750">
        <w:rPr>
          <w:rFonts w:ascii="Courier New" w:hAnsi="Courier New" w:cs="Courier New"/>
        </w:rPr>
        <w:t xml:space="preserve"> snow's</w:t>
      </w:r>
      <w:r w:rsidR="005C4750">
        <w:rPr>
          <w:rFonts w:ascii="Courier New" w:hAnsi="Courier New" w:cs="Courier New"/>
        </w:rPr>
        <w:t xml:space="preserve"> not going to slide on itself. It needs me, and my SAUCER!</w:t>
      </w:r>
      <w:r w:rsidRPr="005C4750">
        <w:rPr>
          <w:rFonts w:ascii="Courier New" w:hAnsi="Courier New" w:cs="Courier New"/>
        </w:rPr>
        <w:t>"</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w:t>
      </w:r>
      <w:r w:rsidRPr="005C4750">
        <w:rPr>
          <w:rFonts w:ascii="Courier New" w:hAnsi="Courier New" w:cs="Courier New"/>
          <w:caps/>
        </w:rPr>
        <w:t>Hazel's Mom</w:t>
      </w:r>
      <w:r w:rsidRPr="005C4750">
        <w:rPr>
          <w:rFonts w:ascii="Courier New" w:hAnsi="Courier New" w:cs="Courier New"/>
        </w:rPr>
        <w:t xml:space="preserve"> comes up from the basement carrying a trunkful of </w:t>
      </w:r>
      <w:r w:rsidRPr="005C4750">
        <w:rPr>
          <w:rFonts w:ascii="Courier New" w:hAnsi="Courier New" w:cs="Courier New"/>
          <w:caps/>
        </w:rPr>
        <w:t>winter clothes. S</w:t>
      </w:r>
      <w:r w:rsidRPr="005C4750">
        <w:rPr>
          <w:rFonts w:ascii="Courier New" w:hAnsi="Courier New" w:cs="Courier New"/>
        </w:rPr>
        <w:t xml:space="preserve">he tells Hazel not to worry. It's so cold that all the snow will still be there after she puts on her </w:t>
      </w:r>
      <w:r w:rsidRPr="005C4750">
        <w:rPr>
          <w:rFonts w:ascii="Courier New" w:hAnsi="Courier New" w:cs="Courier New"/>
          <w:caps/>
        </w:rPr>
        <w:t>snow suit</w:t>
      </w:r>
      <w:r w:rsidRPr="005C4750">
        <w:rPr>
          <w:rFonts w:ascii="Courier New" w:hAnsi="Courier New" w:cs="Courier New"/>
        </w:rPr>
        <w:t xml:space="preserve">.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groans. Her </w:t>
      </w:r>
      <w:r w:rsidRPr="005C4750">
        <w:rPr>
          <w:rFonts w:ascii="Courier New" w:hAnsi="Courier New" w:cs="Courier New"/>
          <w:i/>
          <w:iCs/>
        </w:rPr>
        <w:t>snow suit</w:t>
      </w:r>
      <w:r w:rsidRPr="005C4750">
        <w:rPr>
          <w:rFonts w:ascii="Courier New" w:hAnsi="Courier New" w:cs="Courier New"/>
        </w:rPr>
        <w:t xml:space="preserve">? But it takes </w:t>
      </w:r>
      <w:r w:rsidRPr="005C4750">
        <w:rPr>
          <w:rFonts w:ascii="Courier New" w:hAnsi="Courier New" w:cs="Courier New"/>
          <w:u w:val="single"/>
        </w:rPr>
        <w:t>forever</w:t>
      </w:r>
      <w:r w:rsidRPr="005C4750">
        <w:rPr>
          <w:rFonts w:ascii="Courier New" w:hAnsi="Courier New" w:cs="Courier New"/>
        </w:rPr>
        <w:t xml:space="preserve"> to put on and take off. She'll be fine in her windbreaker</w:t>
      </w:r>
      <w:r w:rsidR="005C4750">
        <w:rPr>
          <w:rFonts w:ascii="Courier New" w:hAnsi="Courier New" w:cs="Courier New"/>
        </w:rPr>
        <w:t>, like Elinor</w:t>
      </w:r>
      <w:r w:rsidRPr="005C4750">
        <w:rPr>
          <w:rFonts w:ascii="Courier New" w:hAnsi="Courier New" w:cs="Courier New"/>
        </w:rPr>
        <w:t xml:space="preserve">. Hazel's mother acknowledges that it may take a little longer, but it's important to dress properly for the weather.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too impatient so he heads back outside. He invites Elinor to join him, but Elinor waits, with increasing impatience, as item after item, layer after layer, Hazel's Mom dresses her in winter gear. First her snow pants. Then her jacket. Then a hat, mittens, scarf, boots, and finally her trunk warmer. When she's done, Hazel is bulky as a balloon and stiff as a board.</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sighs. Phew! Time to go out and play. Elinor bounds outside, but just as Hazel is about to cross into the great outdoors, she stops. "I have to go to the bathroom."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facepalms and trails her friend back inside. </w:t>
      </w:r>
    </w:p>
    <w:p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 xml:space="preserve">EXT. PARK - LATER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With rolling hills, wide-open fields, and lots of kids living near by, the PARK is the perfect place to spend a snowy Saturday.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 group of kids are playing as they sing a SONG about all the fun that you can have in the snow...</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builds an elaborate Snow-Beaver with carrot sticks for teeth.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lastRenderedPageBreak/>
        <w:t>The Goat Twins</w:t>
      </w:r>
      <w:r w:rsidRPr="005C4750">
        <w:rPr>
          <w:rFonts w:ascii="Courier New" w:hAnsi="Courier New" w:cs="Courier New"/>
        </w:rPr>
        <w:t xml:space="preserve"> (wearing only scarves) take turns pulling each other in a toboggan.</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JAVIER MOOSE (in just a scarf) is having a playful snowball fight with ROLLIE ARMADILLO (in full winter gear).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BODIE HIPPO</w:t>
      </w:r>
      <w:r w:rsidRPr="005C4750">
        <w:rPr>
          <w:rFonts w:ascii="Courier New" w:hAnsi="Courier New" w:cs="Courier New"/>
        </w:rPr>
        <w:t xml:space="preserve"> (in snow suit, helmet and goggles) is snowboarding down one of the hills.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zigzagging downhill in his snow saucer, totally out of control. "Whoa! How do you steer this thing?"</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and Hazel plop into the snow to make Snow Angels.  Both laugh and enjoy the snow as they wave their arms and legs (Hazel is clearly NOT cold). Elinor jumps up to look at her snow angels, but Hazel can't get to her feet. She's like a turtle on its back, struggling in the deep snow. "Help?"</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As Elinor helps her friend out of the snow, Ari comes to a rest, giggling with exhilaration. "Well, test slide number one didn't go exactly as planned. Time for test slide number two! Wanna come? Race you to the top of the hill!"</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"C'mon, Hazel! Let's go slide with Ari!" Elinor practically floats across the snow, her big rabbit feet acting like snowshoes. But one step up the hill and Hazel sinks into the deep snow. With the </w:t>
      </w:r>
      <w:r w:rsidR="008521CF">
        <w:rPr>
          <w:rFonts w:ascii="Courier New" w:hAnsi="Courier New" w:cs="Courier New"/>
        </w:rPr>
        <w:t>awkwardness</w:t>
      </w:r>
      <w:r w:rsidRPr="005C4750">
        <w:rPr>
          <w:rFonts w:ascii="Courier New" w:hAnsi="Courier New" w:cs="Courier New"/>
        </w:rPr>
        <w:t xml:space="preserve"> of her winter gear, she can barely trudge a few feet before teetering and tumbling into a cushion of the white stuff.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circles back, wondering what's wrong. Hazel doesn't think she can make it up the hill. Her clothes are too </w:t>
      </w:r>
      <w:r w:rsidR="008521CF">
        <w:rPr>
          <w:rFonts w:ascii="Courier New" w:hAnsi="Courier New" w:cs="Courier New"/>
        </w:rPr>
        <w:t>hard to move in</w:t>
      </w:r>
      <w:r w:rsidRPr="005C4750">
        <w:rPr>
          <w:rFonts w:ascii="Courier New" w:hAnsi="Courier New" w:cs="Courier New"/>
        </w:rPr>
        <w:t xml:space="preserve"> and she keeps sinking into the snow.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Overhearing Hazel, Sally Beaver invites her to help build a snow fort. It'll be like a clubhouse, only made of SNOW! Elinor and Hazel decide that building a snow fort sounds like fun. </w:t>
      </w:r>
    </w:p>
    <w:p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later</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Hazel, and Sally Beaver are nearly done building the snow fort. Hazel is very handy at using her trunk to lift snow bricks high into the air to finish the walls of the fort.</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 xml:space="preserve">But when it's time to go hang out in the fort, Hazel hits another snag. Sally and Elinor duck through the small opening without trouble, but Hazel gets stuck in the entrance. It's her COAT! It's just too bulky!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After some comedic push from Elinor and pull from Ari, Hazel is finally freed - but frustrated. And so is Elinor. She wants to have fun with Hazel in the snow, but her winter clothes keep getting in the way. It seems unfair that Hazel should have to wear such bulky winter gear when Elinor, Ari and Sally only have to wear light clothing. The Goat Twins aren't even wearing coats!</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turns to see the very woolly GOAT TWINS finishing off a </w:t>
      </w:r>
      <w:r w:rsidRPr="005C4750">
        <w:rPr>
          <w:rFonts w:ascii="Courier New" w:hAnsi="Courier New" w:cs="Courier New"/>
          <w:caps/>
        </w:rPr>
        <w:t>snowman</w:t>
      </w:r>
      <w:r w:rsidRPr="005C4750">
        <w:rPr>
          <w:rFonts w:ascii="Courier New" w:hAnsi="Courier New" w:cs="Courier New"/>
        </w:rPr>
        <w:t xml:space="preserve"> nearby and she lightbulbs with an idea. She thinks she knows what to do...</w:t>
      </w:r>
    </w:p>
    <w:p w:rsidR="005E35A4"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CUT TO:</w:t>
      </w:r>
    </w:p>
    <w:p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moments later</w:t>
      </w:r>
    </w:p>
    <w:p w:rsidR="005E35A4" w:rsidRPr="005C4750" w:rsidRDefault="003035EC" w:rsidP="00836A0D">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snowman is now wearing Hazel's winter clothing.  And Elinor, Ari, Sally and Hazel are all inside the snow fort, playing </w:t>
      </w:r>
      <w:r w:rsidRPr="005C4750">
        <w:rPr>
          <w:rFonts w:ascii="Courier New" w:hAnsi="Courier New" w:cs="Courier New"/>
          <w:i/>
          <w:iCs/>
        </w:rPr>
        <w:t>ice</w:t>
      </w:r>
      <w:r w:rsidRPr="005C4750">
        <w:rPr>
          <w:rFonts w:ascii="Courier New" w:hAnsi="Courier New" w:cs="Courier New"/>
        </w:rPr>
        <w:t>-tea party.</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pours an imaginary cup for Sally, and a cup for Ari, but when she gets to Hazel she sees that her poor friend is shivering. She can barely say, "w-w-w-w-when" to stop Elinor from pouring.</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Sensing Hazel's discomfort, Elinor suggests they take a break for some REAL hot drinks, inside.</w:t>
      </w:r>
    </w:p>
    <w:p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KITCHEN - day</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Inside, Hazel warms up with a cup of hot cocoa while Elinor and Ari wonder why Hazel got so cold in the snow. Elinor points out that Sally and Ari only had light jackets on, and they were comfortable in the snow. Same with the Goat Twins --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 and y-y-you, Elinor," Hazel shivers. Elinor realizes that Hazel is right. She wasn't cold at all. "That's soooo interesting!" But what does she and the other animals have that Hazel doesn't? "We need more observations!"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While Hazel warms up inside, Elinor and Ari head back out to take a closer look at some of their friends.</w:t>
      </w:r>
    </w:p>
    <w:p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 xml:space="preserve">EXT. PARK - day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hop on Ari's snow saucer and haphazardly zigzag around the park making quick observations.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They were right! Some kids are wearing thin coats - like Sally, Javier Moose and the Goat Twins. But other kids are wearing thick coats - like Rollie Armadillo, and Bodie Hippo.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wants to stop to get a closer look, but Ari has trouble controlling his saucer and it just zigzags back and forth, past his friends until they </w:t>
      </w:r>
      <w:r w:rsidRPr="005C4750">
        <w:rPr>
          <w:rFonts w:ascii="Courier New" w:hAnsi="Courier New" w:cs="Courier New"/>
          <w:caps/>
        </w:rPr>
        <w:t>crash</w:t>
      </w:r>
      <w:r w:rsidRPr="005C4750">
        <w:rPr>
          <w:rFonts w:ascii="Courier New" w:hAnsi="Courier New" w:cs="Courier New"/>
        </w:rPr>
        <w:t xml:space="preserve"> into a fluffy pile of snow!</w:t>
      </w:r>
    </w:p>
    <w:p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Front Entrance - day</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opens to door to see Elinor and Ari covered in a dusting of white snow. Did they observe anything interesting?</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shakes the snow from her fur. Yes and no. They noticed that some of their friends had thick coats, and some had thin coats or no coats at all. But they had trouble steering Ari's saucer and didn't get a closer look.</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"Yeah" Ari says as he brushes the snow from his shoulders. "All we got was a bunch of snow in our fur."</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Suddenly, Elinor lightbulbs. "Fur! Ari has fur." Elinor gets up close and personal for a </w:t>
      </w:r>
      <w:r w:rsidRPr="005C4750">
        <w:rPr>
          <w:rFonts w:ascii="Courier New" w:hAnsi="Courier New" w:cs="Courier New"/>
          <w:b/>
          <w:bCs/>
        </w:rPr>
        <w:t>SCIENCE MOMENT ECU</w:t>
      </w:r>
      <w:r w:rsidRPr="005C4750">
        <w:rPr>
          <w:rFonts w:ascii="Courier New" w:hAnsi="Courier New" w:cs="Courier New"/>
        </w:rPr>
        <w:t xml:space="preserve"> of Ari's fur. "and I have fur!" She says with an </w:t>
      </w:r>
      <w:r w:rsidRPr="005C4750">
        <w:rPr>
          <w:rFonts w:ascii="Courier New" w:hAnsi="Courier New" w:cs="Courier New"/>
          <w:b/>
          <w:bCs/>
        </w:rPr>
        <w:t>SCIENCE MOMENT ECU</w:t>
      </w:r>
      <w:r w:rsidRPr="005C4750">
        <w:rPr>
          <w:rFonts w:ascii="Courier New" w:hAnsi="Courier New" w:cs="Courier New"/>
        </w:rPr>
        <w:t xml:space="preserve"> of her own fur.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"But Hazel..." Elinor examines Hazel's arms up close "...Hazel doesn't have any fur at all. Maybe that's it!"</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grabs a </w:t>
      </w:r>
      <w:r w:rsidRPr="005C4750">
        <w:rPr>
          <w:rFonts w:ascii="Courier New" w:hAnsi="Courier New" w:cs="Courier New"/>
          <w:caps/>
        </w:rPr>
        <w:t>notepad</w:t>
      </w:r>
      <w:r w:rsidRPr="005C4750">
        <w:rPr>
          <w:rFonts w:ascii="Courier New" w:hAnsi="Courier New" w:cs="Courier New"/>
        </w:rPr>
        <w:t xml:space="preserve"> and pencil crayon. She asks Elinor to tell her about the other kids.</w:t>
      </w:r>
    </w:p>
    <w:p w:rsidR="00C25F04"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describe their friends while Hazel sketches pictures of them. The animals that don't have fur - like Bodie Hippo and Rollie Armadillo and Hazel - were wearing heavy coats. But the animals that have fur or wool - like </w:t>
      </w:r>
      <w:r w:rsidRPr="005C4750">
        <w:rPr>
          <w:rFonts w:ascii="Courier New" w:hAnsi="Courier New" w:cs="Courier New"/>
        </w:rPr>
        <w:lastRenderedPageBreak/>
        <w:t xml:space="preserve">Javier Moose, The Goat Twins, Sally Beaver, Ari and Elinor - weren't wearing heavy winter coats. </w:t>
      </w:r>
      <w:r w:rsidR="00D75D95">
        <w:rPr>
          <w:rFonts w:ascii="Courier New" w:hAnsi="Courier New" w:cs="Courier New"/>
        </w:rPr>
        <w:t xml:space="preserve">So THAT’s why some animals have fur – to </w:t>
      </w:r>
      <w:r w:rsidRPr="005C4750">
        <w:rPr>
          <w:rFonts w:ascii="Courier New" w:hAnsi="Courier New" w:cs="Courier New"/>
        </w:rPr>
        <w:t xml:space="preserve">help them stay warm! </w:t>
      </w:r>
      <w:r w:rsidR="00900130">
        <w:rPr>
          <w:rFonts w:ascii="Courier New" w:hAnsi="Courier New" w:cs="Courier New"/>
        </w:rPr>
        <w:t>And that why we wear coats, they’re like putting on a layer of fur!</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Hazel's mom overhears and</w:t>
      </w:r>
      <w:r w:rsidR="00C25F04">
        <w:rPr>
          <w:rFonts w:ascii="Courier New" w:hAnsi="Courier New" w:cs="Courier New"/>
        </w:rPr>
        <w:t xml:space="preserve"> confirms – yes it’s true, Hazel doesn’t have fur like her friends, so </w:t>
      </w:r>
      <w:r w:rsidR="00D75D95">
        <w:rPr>
          <w:rFonts w:ascii="Courier New" w:hAnsi="Courier New" w:cs="Courier New"/>
        </w:rPr>
        <w:t xml:space="preserve">she </w:t>
      </w:r>
      <w:r w:rsidR="00C25F04">
        <w:rPr>
          <w:rFonts w:ascii="Courier New" w:hAnsi="Courier New" w:cs="Courier New"/>
        </w:rPr>
        <w:t>has to wear winter clothes.  Hazel is a bit bummed so Ari cheers her up, “Well, I don’t have a trunk like yours, so I can</w:t>
      </w:r>
      <w:r w:rsidR="00900130">
        <w:rPr>
          <w:rFonts w:ascii="Courier New" w:hAnsi="Courier New" w:cs="Courier New"/>
        </w:rPr>
        <w:t>’t</w:t>
      </w:r>
      <w:r w:rsidR="00C25F04">
        <w:rPr>
          <w:rFonts w:ascii="Courier New" w:hAnsi="Courier New" w:cs="Courier New"/>
        </w:rPr>
        <w:t xml:space="preserve"> do that thing you do.”  </w:t>
      </w:r>
      <w:r w:rsidR="00D75D95">
        <w:rPr>
          <w:rFonts w:ascii="Courier New" w:hAnsi="Courier New" w:cs="Courier New"/>
        </w:rPr>
        <w:t>“</w:t>
      </w:r>
      <w:r w:rsidR="00C25F04">
        <w:rPr>
          <w:rFonts w:ascii="Courier New" w:hAnsi="Courier New" w:cs="Courier New"/>
        </w:rPr>
        <w:t>You mean this?</w:t>
      </w:r>
      <w:r w:rsidR="00D75D95">
        <w:rPr>
          <w:rFonts w:ascii="Courier New" w:hAnsi="Courier New" w:cs="Courier New"/>
        </w:rPr>
        <w:t>” s</w:t>
      </w:r>
      <w:r w:rsidR="00C25F04">
        <w:rPr>
          <w:rFonts w:ascii="Courier New" w:hAnsi="Courier New" w:cs="Courier New"/>
        </w:rPr>
        <w:t xml:space="preserve">ays Hazel and makes a funny loud &lt;BLAAP&gt; trumpet. “Yeah, that!!” says Ari doubling over with laughter.  “I just LOVE that!” </w:t>
      </w:r>
      <w:r w:rsidRPr="005C4750">
        <w:rPr>
          <w:rFonts w:ascii="Courier New" w:hAnsi="Courier New" w:cs="Courier New"/>
        </w:rPr>
        <w:t>.</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admits that she doesn't love how long it takes to put on her winter clothes, and they can be a bit tricky to move around in, especially in deep snow... But being a little bulky is much better than freezing in the cold</w:t>
      </w:r>
      <w:r w:rsidR="00900130">
        <w:rPr>
          <w:rFonts w:ascii="Courier New" w:hAnsi="Courier New" w:cs="Courier New"/>
        </w:rPr>
        <w:t xml:space="preserve"> or missing all the outdoor fun</w:t>
      </w:r>
      <w:r w:rsidRPr="005C4750">
        <w:rPr>
          <w:rFonts w:ascii="Courier New" w:hAnsi="Courier New" w:cs="Courier New"/>
        </w:rPr>
        <w:t xml:space="preserve">.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there's a knock at the door. It's Sally Beaver. The Goat Twins asked her to bring Hazel's clothes back - they were melting the snowman.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laughs, "That's because they're the warmest winter clothes ever!" With that Hazel asks her Mom to help her get dressed again. This time, she's keeping her winter clothes ON. </w:t>
      </w:r>
    </w:p>
    <w:p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Day</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Back outside, Ari, Elinor and Hazel are standing at the top of the sledding hill with Ari's snow saucer. Ari is a bit nervous. He still doesn't know how to steer this thing. Hazel reassures him. She has an idea. "Follow me!"</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lies down in the snow, like she did when she made her Snow Angel, and slides down the hill on her back. </w:t>
      </w:r>
      <w:r w:rsidR="00900130">
        <w:rPr>
          <w:rFonts w:ascii="Courier New" w:hAnsi="Courier New" w:cs="Courier New"/>
        </w:rPr>
        <w:t xml:space="preserve">WHOOO-HOOO!!! </w:t>
      </w:r>
      <w:r w:rsidRPr="005C4750">
        <w:rPr>
          <w:rFonts w:ascii="Courier New" w:hAnsi="Courier New" w:cs="Courier New"/>
        </w:rPr>
        <w:t xml:space="preserve">Her winter clothes keep her dry and warm, and because they're so bulky, they carve a perfect bobsled path down the hill.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When Hazel gets to the bottom, she gets to her feet! "C'mon guys! The snow's gonna melt if you don't hurry!"</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Ari and Elinor hop in the snow saucer and slide down in Hazel's path. Hooting and hollering the whole way down. </w:t>
      </w:r>
    </w:p>
    <w:p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"Woo hoo! SNOW</w:t>
      </w:r>
      <w:r w:rsidR="00D75D95">
        <w:rPr>
          <w:rFonts w:ascii="Courier New" w:hAnsi="Courier New" w:cs="Courier New"/>
        </w:rPr>
        <w:t xml:space="preserve"> DAY</w:t>
      </w:r>
      <w:r w:rsidRPr="005C4750">
        <w:rPr>
          <w:rFonts w:ascii="Courier New" w:hAnsi="Courier New" w:cs="Courier New"/>
        </w:rPr>
        <w:t>!"</w:t>
      </w:r>
    </w:p>
    <w:p w:rsidR="005E35A4"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FADE OUT.</w:t>
      </w:r>
    </w:p>
    <w:p w:rsidR="005E35A4" w:rsidRPr="005C4750" w:rsidRDefault="005E35A4">
      <w:pPr>
        <w:pStyle w:val="ACTION"/>
        <w:widowControl/>
        <w:spacing w:line="180" w:lineRule="atLeast"/>
        <w:ind w:right="1440"/>
        <w:rPr>
          <w:rFonts w:ascii="Courier New" w:hAnsi="Courier New" w:cs="Courier New"/>
        </w:rPr>
      </w:pPr>
    </w:p>
    <w:p w:rsidR="005E35A4" w:rsidRPr="005C4750" w:rsidRDefault="005E35A4">
      <w:pPr>
        <w:pStyle w:val="ACTION"/>
        <w:widowControl/>
        <w:spacing w:line="180" w:lineRule="atLeast"/>
        <w:ind w:right="1440"/>
        <w:rPr>
          <w:rFonts w:ascii="Courier New" w:hAnsi="Courier New" w:cs="Courier New"/>
        </w:rPr>
      </w:pPr>
    </w:p>
    <w:p w:rsidR="003035EC"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br/>
      </w:r>
    </w:p>
    <w:sectPr w:rsidR="003035EC" w:rsidRPr="005C4750">
      <w:pgSz w:w="12240" w:h="15840"/>
      <w:pgMar w:top="1440" w:right="0" w:bottom="144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ourier Final Draft">
    <w:panose1 w:val="02000409000000000000"/>
    <w:charset w:val="00"/>
    <w:family w:val="modern"/>
    <w:pitch w:val="fixed"/>
    <w:sig w:usb0="A00000AF" w:usb1="1000204A" w:usb2="00000000" w:usb3="00000000" w:csb0="00000193" w:csb1="00000000"/>
  </w:font>
  <w:font w:name="Arial Unicode MS">
    <w:panose1 w:val="020B0604020202020204"/>
    <w:charset w:val="00"/>
    <w:family w:val="auto"/>
    <w:pitch w:val="variable"/>
    <w:sig w:usb0="F7FFAFFF" w:usb1="E9DFFFFF" w:usb2="0000003F" w:usb3="00000000" w:csb0="003F01FF" w:csb1="00000000"/>
  </w:font>
  <w:font w:name="Helvetica Neue">
    <w:altName w:val="Arial"/>
    <w:charset w:val="00"/>
    <w:family w:val="roman"/>
    <w:pitch w:val="default"/>
  </w:font>
  <w:font w:name="Segoe UI">
    <w:altName w:val="Courier New"/>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C84EAB"/>
    <w:multiLevelType w:val="hybridMultilevel"/>
    <w:tmpl w:val="BC269A66"/>
    <w:lvl w:ilvl="0" w:tplc="D0D6255C">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50"/>
    <w:rsid w:val="003035EC"/>
    <w:rsid w:val="005C4750"/>
    <w:rsid w:val="005E35A4"/>
    <w:rsid w:val="0079500F"/>
    <w:rsid w:val="00836A0D"/>
    <w:rsid w:val="008521CF"/>
    <w:rsid w:val="00893BB9"/>
    <w:rsid w:val="00900130"/>
    <w:rsid w:val="00C25F04"/>
    <w:rsid w:val="00D75D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002F0AB-9B64-42CA-8A0E-EF7DDAAB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
    <w:name w:val="GENERAL"/>
    <w:basedOn w:val="Normal"/>
    <w:uiPriority w:val="99"/>
    <w:pPr>
      <w:ind w:left="2160" w:right="22260"/>
    </w:pPr>
    <w:rPr>
      <w:rFonts w:ascii="Courier Final Draft" w:hAnsi="Courier Final Draft" w:cs="Courier Final Draft"/>
    </w:rPr>
  </w:style>
  <w:style w:type="paragraph" w:customStyle="1" w:styleId="SCENEHEADING">
    <w:name w:val="SCENE HEADING"/>
    <w:basedOn w:val="Normal"/>
    <w:next w:val="ACTION"/>
    <w:uiPriority w:val="99"/>
    <w:pPr>
      <w:spacing w:before="480"/>
      <w:ind w:left="2160" w:right="22260"/>
    </w:pPr>
    <w:rPr>
      <w:rFonts w:ascii="Courier Final Draft" w:hAnsi="Courier Final Draft" w:cs="Courier Final Draft"/>
      <w:caps/>
    </w:rPr>
  </w:style>
  <w:style w:type="paragraph" w:customStyle="1" w:styleId="ACTION">
    <w:name w:val="ACTION"/>
    <w:basedOn w:val="Normal"/>
    <w:uiPriority w:val="99"/>
    <w:pPr>
      <w:spacing w:before="240"/>
      <w:ind w:left="2160" w:right="22260"/>
    </w:pPr>
    <w:rPr>
      <w:rFonts w:ascii="Courier Final Draft" w:hAnsi="Courier Final Draft" w:cs="Courier Final Draft"/>
    </w:rPr>
  </w:style>
  <w:style w:type="paragraph" w:customStyle="1" w:styleId="CHARACTERNAME">
    <w:name w:val="CHARACTER NAME"/>
    <w:basedOn w:val="Normal"/>
    <w:next w:val="DIALOG"/>
    <w:uiPriority w:val="99"/>
    <w:pPr>
      <w:spacing w:before="240"/>
      <w:ind w:left="5040" w:right="22620"/>
    </w:pPr>
    <w:rPr>
      <w:rFonts w:ascii="Courier Final Draft" w:hAnsi="Courier Final Draft" w:cs="Courier Final Draft"/>
      <w:caps/>
    </w:rPr>
  </w:style>
  <w:style w:type="paragraph" w:customStyle="1" w:styleId="PARENTHETICAL">
    <w:name w:val="PARENTHETICAL"/>
    <w:basedOn w:val="Normal"/>
    <w:next w:val="DIALOG"/>
    <w:uiPriority w:val="99"/>
    <w:pPr>
      <w:ind w:left="4320" w:right="25140"/>
    </w:pPr>
    <w:rPr>
      <w:rFonts w:ascii="Courier Final Draft" w:hAnsi="Courier Final Draft" w:cs="Courier Final Draft"/>
    </w:rPr>
  </w:style>
  <w:style w:type="paragraph" w:customStyle="1" w:styleId="DIALOG">
    <w:name w:val="DIALOG"/>
    <w:basedOn w:val="Normal"/>
    <w:next w:val="ACTION"/>
    <w:uiPriority w:val="99"/>
    <w:pPr>
      <w:ind w:left="3600" w:right="24420"/>
    </w:pPr>
    <w:rPr>
      <w:rFonts w:ascii="Courier Final Draft" w:hAnsi="Courier Final Draft" w:cs="Courier Final Draft"/>
    </w:rPr>
  </w:style>
  <w:style w:type="paragraph" w:customStyle="1" w:styleId="TRANSITION">
    <w:name w:val="TRANSITION"/>
    <w:basedOn w:val="Normal"/>
    <w:next w:val="SCENEHEADING"/>
    <w:uiPriority w:val="99"/>
    <w:pPr>
      <w:spacing w:before="240"/>
      <w:ind w:left="7920" w:right="22840"/>
    </w:pPr>
    <w:rPr>
      <w:rFonts w:ascii="Courier Final Draft" w:hAnsi="Courier Final Draft" w:cs="Courier Final Draft"/>
      <w:caps/>
    </w:rPr>
  </w:style>
  <w:style w:type="paragraph" w:customStyle="1" w:styleId="SHOT">
    <w:name w:val="SHOT"/>
    <w:basedOn w:val="Normal"/>
    <w:next w:val="ACTION"/>
    <w:uiPriority w:val="99"/>
    <w:pPr>
      <w:spacing w:before="480"/>
      <w:ind w:left="2160" w:right="22260"/>
    </w:pPr>
    <w:rPr>
      <w:rFonts w:ascii="Courier Final Draft" w:hAnsi="Courier Final Draft" w:cs="Courier Final Draft"/>
      <w:caps/>
    </w:rPr>
  </w:style>
  <w:style w:type="paragraph" w:customStyle="1" w:styleId="CASTLIST">
    <w:name w:val="CAST LIST"/>
    <w:basedOn w:val="Normal"/>
    <w:next w:val="ACTION"/>
    <w:uiPriority w:val="99"/>
    <w:pPr>
      <w:ind w:left="2160" w:right="22260"/>
    </w:pPr>
    <w:rPr>
      <w:rFonts w:ascii="Courier Final Draft" w:hAnsi="Courier Final Draft" w:cs="Courier Final Draft"/>
      <w:caps/>
    </w:rPr>
  </w:style>
  <w:style w:type="paragraph" w:customStyle="1" w:styleId="NEWACT">
    <w:name w:val="NEW ACT"/>
    <w:basedOn w:val="Normal"/>
    <w:next w:val="SCENEHEADING"/>
    <w:uiPriority w:val="99"/>
    <w:pPr>
      <w:spacing w:before="240"/>
      <w:ind w:left="2160" w:right="22260"/>
    </w:pPr>
    <w:rPr>
      <w:rFonts w:ascii="Courier Final Draft" w:hAnsi="Courier Final Draft" w:cs="Courier Final Draft"/>
      <w:caps/>
    </w:rPr>
  </w:style>
  <w:style w:type="paragraph" w:customStyle="1" w:styleId="ENDOFACT">
    <w:name w:val="END OF ACT"/>
    <w:basedOn w:val="Normal"/>
    <w:next w:val="Normal"/>
    <w:uiPriority w:val="99"/>
    <w:pPr>
      <w:spacing w:before="480"/>
      <w:ind w:left="2160" w:right="22260"/>
    </w:pPr>
    <w:rPr>
      <w:rFonts w:ascii="Courier Final Draft" w:hAnsi="Courier Final Draft" w:cs="Courier Final Draft"/>
      <w:caps/>
    </w:rPr>
  </w:style>
  <w:style w:type="paragraph" w:customStyle="1" w:styleId="BodyA">
    <w:name w:val="Body A"/>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customStyle="1" w:styleId="Default">
    <w:name w:val="Default"/>
    <w:rsid w:val="005C4750"/>
    <w:pPr>
      <w:pBdr>
        <w:top w:val="nil"/>
        <w:left w:val="nil"/>
        <w:bottom w:val="nil"/>
        <w:right w:val="nil"/>
        <w:between w:val="nil"/>
        <w:bar w:val="nil"/>
      </w:pBdr>
    </w:pPr>
    <w:rPr>
      <w:rFonts w:ascii="Helvetica Neue" w:eastAsia="Helvetica Neue" w:hAnsi="Helvetica Neue" w:cs="Helvetica Neue"/>
      <w:color w:val="000000"/>
      <w:sz w:val="22"/>
      <w:szCs w:val="22"/>
      <w:bdr w:val="nil"/>
      <w:lang w:val="en-US" w:eastAsia="en-US"/>
    </w:rPr>
  </w:style>
  <w:style w:type="paragraph" w:customStyle="1" w:styleId="Body">
    <w:name w:val="Body"/>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styleId="BalloonText">
    <w:name w:val="Balloon Text"/>
    <w:basedOn w:val="Normal"/>
    <w:link w:val="BalloonTextChar"/>
    <w:uiPriority w:val="99"/>
    <w:semiHidden/>
    <w:unhideWhenUsed/>
    <w:rsid w:val="005C4750"/>
    <w:rPr>
      <w:rFonts w:ascii="Segoe UI" w:hAnsi="Segoe UI" w:cs="Segoe UI"/>
      <w:sz w:val="18"/>
      <w:szCs w:val="18"/>
    </w:rPr>
  </w:style>
  <w:style w:type="character" w:customStyle="1" w:styleId="BalloonTextChar">
    <w:name w:val="Balloon Text Char"/>
    <w:link w:val="BalloonText"/>
    <w:uiPriority w:val="99"/>
    <w:semiHidden/>
    <w:rsid w:val="005C47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1615</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2018-12-07T15:15:00Z</dcterms:created>
  <dcterms:modified xsi:type="dcterms:W3CDTF">2018-12-07T15:15:00Z</dcterms:modified>
</cp:coreProperties>
</file>