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781A75" w14:textId="77777777" w:rsidR="005C4750" w:rsidRDefault="005C4750" w:rsidP="009F4F8E">
      <w:pPr>
        <w:pStyle w:val="Body"/>
        <w:jc w:val="center"/>
        <w:rPr>
          <w:rFonts w:ascii="Courier New" w:eastAsia="Courier New" w:hAnsi="Courier New" w:cs="Courier New"/>
          <w:shd w:val="clear" w:color="auto" w:fill="FFFFFF"/>
        </w:rPr>
      </w:pPr>
      <w:r>
        <w:rPr>
          <w:rFonts w:ascii="Courier New" w:hAnsi="Courier New"/>
          <w:shd w:val="clear" w:color="auto" w:fill="FFFFFF"/>
        </w:rPr>
        <w:t>ELINOR</w:t>
      </w:r>
      <w:r>
        <w:rPr>
          <w:rFonts w:ascii="Courier New" w:hAnsi="Courier New"/>
          <w:shd w:val="clear" w:color="auto" w:fill="FFFFFF"/>
          <w:lang w:val="en-US"/>
        </w:rPr>
        <w:t>’S TOWN</w:t>
      </w:r>
    </w:p>
    <w:p w14:paraId="489BA42A" w14:textId="77777777" w:rsidR="005C4750" w:rsidRPr="009F4F8E" w:rsidRDefault="005C4750" w:rsidP="009F4F8E">
      <w:pPr>
        <w:pStyle w:val="Body"/>
        <w:jc w:val="center"/>
        <w:rPr>
          <w:rFonts w:ascii="Courier New" w:hAnsi="Courier New"/>
        </w:rPr>
      </w:pPr>
      <w:r>
        <w:rPr>
          <w:rFonts w:ascii="Courier New" w:hAnsi="Courier New"/>
          <w:lang w:val="en-US"/>
        </w:rPr>
        <w:t>EP 104 The Science of Staying Warm</w:t>
      </w:r>
    </w:p>
    <w:p w14:paraId="15F5B8CD" w14:textId="77777777" w:rsidR="005C4750" w:rsidRDefault="005C4750" w:rsidP="005C4750">
      <w:pPr>
        <w:pStyle w:val="Body"/>
        <w:jc w:val="center"/>
        <w:rPr>
          <w:rFonts w:ascii="Courier New" w:hAnsi="Courier New"/>
          <w:lang w:val="en-US"/>
        </w:rPr>
      </w:pPr>
      <w:r>
        <w:rPr>
          <w:rFonts w:ascii="Courier New" w:hAnsi="Courier New"/>
          <w:lang w:val="en-US"/>
        </w:rPr>
        <w:t xml:space="preserve">By: </w:t>
      </w:r>
      <w:r w:rsidRPr="005C4750">
        <w:rPr>
          <w:rFonts w:ascii="Courier New" w:hAnsi="Courier New"/>
          <w:lang w:val="en-US"/>
        </w:rPr>
        <w:t xml:space="preserve">Miklos </w:t>
      </w:r>
      <w:proofErr w:type="spellStart"/>
      <w:r w:rsidRPr="005C4750">
        <w:rPr>
          <w:rFonts w:ascii="Courier New" w:hAnsi="Courier New"/>
          <w:lang w:val="en-US"/>
        </w:rPr>
        <w:t>Perlus</w:t>
      </w:r>
      <w:proofErr w:type="spellEnd"/>
    </w:p>
    <w:p w14:paraId="0EBF4646" w14:textId="1C2A5055" w:rsidR="005C4750" w:rsidRDefault="005C4750" w:rsidP="005C4750">
      <w:pPr>
        <w:pStyle w:val="Body"/>
        <w:jc w:val="center"/>
        <w:rPr>
          <w:rFonts w:ascii="Courier New" w:eastAsia="Courier New" w:hAnsi="Courier New" w:cs="Courier New"/>
        </w:rPr>
      </w:pPr>
      <w:r>
        <w:rPr>
          <w:rFonts w:ascii="Courier New" w:hAnsi="Courier New"/>
        </w:rPr>
        <w:t xml:space="preserve">OUTLINE V2 </w:t>
      </w:r>
      <w:r>
        <w:rPr>
          <w:rFonts w:ascii="Courier New" w:hAnsi="Courier New"/>
          <w:lang w:val="en-US"/>
        </w:rPr>
        <w:t xml:space="preserve">– </w:t>
      </w:r>
      <w:r>
        <w:rPr>
          <w:rFonts w:ascii="Courier New" w:hAnsi="Courier New"/>
        </w:rPr>
        <w:t xml:space="preserve">December </w:t>
      </w:r>
      <w:r w:rsidR="00397E51">
        <w:rPr>
          <w:rFonts w:ascii="Courier New" w:hAnsi="Courier New"/>
        </w:rPr>
        <w:t>10</w:t>
      </w:r>
      <w:r>
        <w:rPr>
          <w:rFonts w:ascii="Courier New" w:hAnsi="Courier New"/>
        </w:rPr>
        <w:t>, 2018</w:t>
      </w:r>
    </w:p>
    <w:p w14:paraId="5AF7AEF0" w14:textId="77777777" w:rsidR="005C4750" w:rsidRDefault="005C4750" w:rsidP="005C4750">
      <w:pPr>
        <w:pStyle w:val="GENERAL"/>
        <w:widowControl/>
        <w:spacing w:line="180" w:lineRule="atLeast"/>
        <w:ind w:left="0" w:right="1440"/>
        <w:rPr>
          <w:rFonts w:ascii="Courier New" w:hAnsi="Courier New" w:cs="Courier New"/>
          <w:b/>
          <w:bCs/>
        </w:rPr>
      </w:pPr>
    </w:p>
    <w:p w14:paraId="6AFF2046"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Elinor's Question:</w:t>
      </w:r>
      <w:r w:rsidRPr="005C4750">
        <w:rPr>
          <w:rFonts w:ascii="Courier New" w:hAnsi="Courier New" w:cs="Courier New"/>
        </w:rPr>
        <w:t xml:space="preserve"> Why do animals have fur?</w:t>
      </w:r>
    </w:p>
    <w:p w14:paraId="58861DA1"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Logline:</w:t>
      </w:r>
      <w:r w:rsidRPr="005C4750">
        <w:rPr>
          <w:rFonts w:ascii="Courier New" w:hAnsi="Courier New" w:cs="Courier New"/>
        </w:rPr>
        <w:t xml:space="preserve"> Elinor wants to play outside in the snow with Hazel and Ari, but Hazel's heavy winter wear keep getting in the way of their fun so she'd rather not wear it at all.  </w:t>
      </w:r>
    </w:p>
    <w:p w14:paraId="2C2BA19A"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Curriculum Goals:</w:t>
      </w:r>
    </w:p>
    <w:p w14:paraId="20E34AF1"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SEP6</w:t>
      </w:r>
      <w:r w:rsidRPr="005C4750">
        <w:rPr>
          <w:rFonts w:ascii="Courier New" w:hAnsi="Courier New" w:cs="Courier New"/>
        </w:rPr>
        <w:t xml:space="preserve">. Constructing Explanations. Look for and describe patterns and relationships in natural phenomena. </w:t>
      </w:r>
    </w:p>
    <w:p w14:paraId="4ABEC9A8" w14:textId="462F8BDF"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LS2.</w:t>
      </w:r>
      <w:r w:rsidRPr="005C4750">
        <w:rPr>
          <w:rFonts w:ascii="Courier New" w:hAnsi="Courier New" w:cs="Courier New"/>
        </w:rPr>
        <w:t xml:space="preserve"> Understand that animals have different body parts that are used in different ways to meet their needs and that plan</w:t>
      </w:r>
      <w:ins w:id="0" w:author="Anne Lund" w:date="2018-12-12T16:22:00Z">
        <w:r w:rsidR="009F4F8E">
          <w:rPr>
            <w:rFonts w:ascii="Courier New" w:hAnsi="Courier New" w:cs="Courier New"/>
          </w:rPr>
          <w:t>t</w:t>
        </w:r>
      </w:ins>
      <w:r w:rsidRPr="005C4750">
        <w:rPr>
          <w:rFonts w:ascii="Courier New" w:hAnsi="Courier New" w:cs="Courier New"/>
        </w:rPr>
        <w:t xml:space="preserve">s have different parts that help them survive and grow. </w:t>
      </w:r>
    </w:p>
    <w:p w14:paraId="144AFE29" w14:textId="77777777" w:rsidR="005E35A4" w:rsidRPr="005C4750" w:rsidRDefault="003035EC">
      <w:pPr>
        <w:pStyle w:val="GENERAL"/>
        <w:widowControl/>
        <w:spacing w:line="180" w:lineRule="atLeast"/>
        <w:ind w:right="1440"/>
        <w:rPr>
          <w:rFonts w:ascii="Courier New" w:hAnsi="Courier New" w:cs="Courier New"/>
        </w:rPr>
      </w:pPr>
      <w:r w:rsidRPr="005C4750">
        <w:rPr>
          <w:rFonts w:ascii="Courier New" w:hAnsi="Courier New" w:cs="Courier New"/>
          <w:b/>
          <w:bCs/>
        </w:rPr>
        <w:t>ND1.</w:t>
      </w:r>
      <w:r w:rsidRPr="005C4750">
        <w:rPr>
          <w:rFonts w:ascii="Courier New" w:hAnsi="Courier New" w:cs="Courier New"/>
        </w:rPr>
        <w:t xml:space="preserve"> (RTL Crosscutting concept 'Patterns') Understand that modes of life in the natural world and engineered solutions in the designed world have common patterns, and engineers often look to natural patterns for inspiration. </w:t>
      </w:r>
    </w:p>
    <w:p w14:paraId="1C05335A" w14:textId="77777777" w:rsidR="005E35A4" w:rsidRPr="005C4750" w:rsidRDefault="003035EC" w:rsidP="005C4750">
      <w:pPr>
        <w:pStyle w:val="SCENEHEADING"/>
        <w:widowControl/>
        <w:numPr>
          <w:ilvl w:val="0"/>
          <w:numId w:val="1"/>
        </w:numPr>
        <w:spacing w:line="180" w:lineRule="atLeast"/>
        <w:ind w:right="1440"/>
        <w:rPr>
          <w:rFonts w:ascii="Courier New" w:hAnsi="Courier New" w:cs="Courier New"/>
          <w:b/>
          <w:bCs/>
        </w:rPr>
      </w:pPr>
      <w:r w:rsidRPr="005C4750">
        <w:rPr>
          <w:rFonts w:ascii="Courier New" w:hAnsi="Courier New" w:cs="Courier New"/>
          <w:b/>
          <w:bCs/>
        </w:rPr>
        <w:t>EXT. ANIMAL TOWN - DAy</w:t>
      </w:r>
    </w:p>
    <w:p w14:paraId="0E8FCFFA"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A pristine single snowflake flies over ANIMAL TOWN on a gentle breeze. As it flits and floats through town, we see various town RESIDENTS opening their doors to marvel </w:t>
      </w:r>
      <w:r w:rsidR="0085545D">
        <w:rPr>
          <w:rFonts w:ascii="Courier New" w:hAnsi="Courier New" w:cs="Courier New"/>
        </w:rPr>
        <w:t xml:space="preserve">at </w:t>
      </w:r>
      <w:r w:rsidRPr="005C4750">
        <w:rPr>
          <w:rFonts w:ascii="Courier New" w:hAnsi="Courier New" w:cs="Courier New"/>
        </w:rPr>
        <w:t xml:space="preserve">a blanket of fresh white snow. </w:t>
      </w:r>
      <w:commentRangeStart w:id="1"/>
      <w:r w:rsidRPr="005C4750">
        <w:rPr>
          <w:rFonts w:ascii="Courier New" w:hAnsi="Courier New" w:cs="Courier New"/>
        </w:rPr>
        <w:t xml:space="preserve">Some (without fur) shiver at the cold air, others (with fur) take it in with a warm smile. </w:t>
      </w:r>
      <w:commentRangeEnd w:id="1"/>
      <w:r w:rsidR="009F4F8E">
        <w:rPr>
          <w:rStyle w:val="CommentReference"/>
          <w:rFonts w:ascii="Angsana New" w:hAnsi="Angsana New" w:cs="Angsana New"/>
        </w:rPr>
        <w:commentReference w:id="1"/>
      </w:r>
    </w:p>
    <w:p w14:paraId="3E2A59DA" w14:textId="1E589D0E"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The snowflake continues to fly through town, </w:t>
      </w:r>
      <w:r w:rsidR="005C4750">
        <w:rPr>
          <w:rFonts w:ascii="Courier New" w:hAnsi="Courier New" w:cs="Courier New"/>
        </w:rPr>
        <w:t>pas</w:t>
      </w:r>
      <w:r w:rsidR="00900130">
        <w:rPr>
          <w:rFonts w:ascii="Courier New" w:hAnsi="Courier New" w:cs="Courier New"/>
        </w:rPr>
        <w:t>t</w:t>
      </w:r>
      <w:r w:rsidR="005C4750">
        <w:rPr>
          <w:rFonts w:ascii="Courier New" w:hAnsi="Courier New" w:cs="Courier New"/>
        </w:rPr>
        <w:t xml:space="preserve"> </w:t>
      </w:r>
      <w:r w:rsidR="0085545D">
        <w:rPr>
          <w:rFonts w:ascii="Courier New" w:hAnsi="Courier New" w:cs="Courier New"/>
        </w:rPr>
        <w:t>a small hill</w:t>
      </w:r>
      <w:r w:rsidR="005C4750">
        <w:rPr>
          <w:rFonts w:ascii="Courier New" w:hAnsi="Courier New" w:cs="Courier New"/>
        </w:rPr>
        <w:t xml:space="preserve"> where kids are already out and playing…</w:t>
      </w:r>
      <w:r w:rsidR="0085545D">
        <w:rPr>
          <w:rFonts w:ascii="Courier New" w:hAnsi="Courier New" w:cs="Courier New"/>
        </w:rPr>
        <w:t xml:space="preserve"> </w:t>
      </w:r>
      <w:r w:rsidRPr="005C4750">
        <w:rPr>
          <w:rFonts w:ascii="Courier New" w:hAnsi="Courier New" w:cs="Courier New"/>
        </w:rPr>
        <w:t>towards...</w:t>
      </w:r>
    </w:p>
    <w:p w14:paraId="79C5C43A" w14:textId="77777777" w:rsidR="005E35A4" w:rsidRPr="005C4750" w:rsidRDefault="003035EC" w:rsidP="005C4750">
      <w:pPr>
        <w:pStyle w:val="SCENEHEADING"/>
        <w:widowControl/>
        <w:numPr>
          <w:ilvl w:val="0"/>
          <w:numId w:val="1"/>
        </w:numPr>
        <w:spacing w:line="180" w:lineRule="atLeast"/>
        <w:ind w:right="1440"/>
        <w:rPr>
          <w:rFonts w:ascii="Courier New" w:hAnsi="Courier New" w:cs="Courier New"/>
          <w:b/>
          <w:bCs/>
        </w:rPr>
      </w:pPr>
      <w:r w:rsidRPr="005C4750">
        <w:rPr>
          <w:rFonts w:ascii="Courier New" w:hAnsi="Courier New" w:cs="Courier New"/>
          <w:b/>
          <w:bCs/>
        </w:rPr>
        <w:t>EXT. HAZEL's HOUSE - continuOUS</w:t>
      </w:r>
    </w:p>
    <w:p w14:paraId="3305E294" w14:textId="3FD77483" w:rsidR="00D75D95" w:rsidRDefault="003035EC" w:rsidP="008521CF">
      <w:pPr>
        <w:pStyle w:val="ACTION"/>
        <w:widowControl/>
        <w:spacing w:line="180" w:lineRule="atLeast"/>
        <w:ind w:right="1440"/>
        <w:rPr>
          <w:rFonts w:ascii="Courier New" w:hAnsi="Courier New" w:cs="Courier New"/>
        </w:rPr>
      </w:pPr>
      <w:proofErr w:type="gramStart"/>
      <w:r w:rsidRPr="005C4750">
        <w:rPr>
          <w:rFonts w:ascii="Courier New" w:hAnsi="Courier New" w:cs="Courier New"/>
        </w:rPr>
        <w:t>...where it lands gently on the tip of ELINOR'S button nose.</w:t>
      </w:r>
      <w:proofErr w:type="gramEnd"/>
      <w:r w:rsidRPr="005C4750">
        <w:rPr>
          <w:rFonts w:ascii="Courier New" w:hAnsi="Courier New" w:cs="Courier New"/>
        </w:rPr>
        <w:t xml:space="preserve"> She giggles as it melts.</w:t>
      </w:r>
      <w:r w:rsidR="005C4750">
        <w:rPr>
          <w:rFonts w:ascii="Courier New" w:hAnsi="Courier New" w:cs="Courier New"/>
        </w:rPr>
        <w:t xml:space="preserve"> (NOTE: Elinor is </w:t>
      </w:r>
      <w:r w:rsidR="008521CF">
        <w:rPr>
          <w:rFonts w:ascii="Courier New" w:hAnsi="Courier New" w:cs="Courier New"/>
        </w:rPr>
        <w:t xml:space="preserve">wearing </w:t>
      </w:r>
      <w:r w:rsidR="005C4750">
        <w:rPr>
          <w:rFonts w:ascii="Courier New" w:hAnsi="Courier New" w:cs="Courier New"/>
        </w:rPr>
        <w:t xml:space="preserve">just a light jacket). </w:t>
      </w:r>
      <w:r w:rsidRPr="005C4750">
        <w:rPr>
          <w:rFonts w:ascii="Courier New" w:hAnsi="Courier New" w:cs="Courier New"/>
        </w:rPr>
        <w:t xml:space="preserve">ARI swoops in. "Woo </w:t>
      </w:r>
      <w:proofErr w:type="spellStart"/>
      <w:r w:rsidRPr="005C4750">
        <w:rPr>
          <w:rFonts w:ascii="Courier New" w:hAnsi="Courier New" w:cs="Courier New"/>
        </w:rPr>
        <w:t>hoo</w:t>
      </w:r>
      <w:proofErr w:type="spellEnd"/>
      <w:r w:rsidRPr="005C4750">
        <w:rPr>
          <w:rFonts w:ascii="Courier New" w:hAnsi="Courier New" w:cs="Courier New"/>
        </w:rPr>
        <w:t xml:space="preserve">! </w:t>
      </w:r>
      <w:proofErr w:type="gramStart"/>
      <w:r w:rsidRPr="005C4750">
        <w:rPr>
          <w:rFonts w:ascii="Courier New" w:hAnsi="Courier New" w:cs="Courier New"/>
        </w:rPr>
        <w:t>SNOW</w:t>
      </w:r>
      <w:r w:rsidR="005C4750">
        <w:rPr>
          <w:rFonts w:ascii="Courier New" w:hAnsi="Courier New" w:cs="Courier New"/>
        </w:rPr>
        <w:t xml:space="preserve"> DAY</w:t>
      </w:r>
      <w:r w:rsidRPr="005C4750">
        <w:rPr>
          <w:rFonts w:ascii="Courier New" w:hAnsi="Courier New" w:cs="Courier New"/>
        </w:rPr>
        <w:t>!"</w:t>
      </w:r>
      <w:proofErr w:type="gramEnd"/>
      <w:r w:rsidRPr="005C4750">
        <w:rPr>
          <w:rFonts w:ascii="Courier New" w:hAnsi="Courier New" w:cs="Courier New"/>
        </w:rPr>
        <w:t xml:space="preserve"> He's so excited to try out his new </w:t>
      </w:r>
      <w:r w:rsidRPr="005C4750">
        <w:rPr>
          <w:rFonts w:ascii="Courier New" w:hAnsi="Courier New" w:cs="Courier New"/>
          <w:caps/>
        </w:rPr>
        <w:t xml:space="preserve">snow </w:t>
      </w:r>
      <w:proofErr w:type="gramStart"/>
      <w:r w:rsidRPr="005C4750">
        <w:rPr>
          <w:rFonts w:ascii="Courier New" w:hAnsi="Courier New" w:cs="Courier New"/>
          <w:caps/>
        </w:rPr>
        <w:t>saucer</w:t>
      </w:r>
      <w:r w:rsidRPr="005C4750">
        <w:rPr>
          <w:rFonts w:ascii="Courier New" w:hAnsi="Courier New" w:cs="Courier New"/>
        </w:rPr>
        <w:t>,</w:t>
      </w:r>
      <w:proofErr w:type="gramEnd"/>
      <w:r w:rsidRPr="005C4750">
        <w:rPr>
          <w:rFonts w:ascii="Courier New" w:hAnsi="Courier New" w:cs="Courier New"/>
        </w:rPr>
        <w:t xml:space="preserve"> he can hardly keep his feet on the ground</w:t>
      </w:r>
      <w:r w:rsidR="008521CF">
        <w:rPr>
          <w:rFonts w:ascii="Courier New" w:hAnsi="Courier New" w:cs="Courier New"/>
        </w:rPr>
        <w:t xml:space="preserve">! </w:t>
      </w:r>
      <w:commentRangeStart w:id="2"/>
      <w:commentRangeStart w:id="3"/>
      <w:r w:rsidR="00D75D95">
        <w:rPr>
          <w:rFonts w:ascii="Courier New" w:hAnsi="Courier New" w:cs="Courier New"/>
        </w:rPr>
        <w:t xml:space="preserve">(NOTE: While bats </w:t>
      </w:r>
      <w:ins w:id="4" w:author="Anne Lund" w:date="2018-12-12T16:23:00Z">
        <w:r w:rsidR="009F4F8E">
          <w:rPr>
            <w:rFonts w:ascii="Courier New" w:hAnsi="Courier New" w:cs="Courier New"/>
          </w:rPr>
          <w:t>d</w:t>
        </w:r>
      </w:ins>
      <w:del w:id="5" w:author="Anne Lund" w:date="2018-12-12T16:23:00Z">
        <w:r w:rsidR="00D75D95" w:rsidDel="009F4F8E">
          <w:rPr>
            <w:rFonts w:ascii="Courier New" w:hAnsi="Courier New" w:cs="Courier New"/>
          </w:rPr>
          <w:delText>t</w:delText>
        </w:r>
      </w:del>
      <w:r w:rsidR="00D75D95">
        <w:rPr>
          <w:rFonts w:ascii="Courier New" w:hAnsi="Courier New" w:cs="Courier New"/>
        </w:rPr>
        <w:t xml:space="preserve">o have fur they actually hibernate in winter.  It’s easiest of course if we just jump Ari into the “fur” animals. </w:t>
      </w:r>
      <w:proofErr w:type="gramStart"/>
      <w:r w:rsidR="00D75D95">
        <w:rPr>
          <w:rFonts w:ascii="Courier New" w:hAnsi="Courier New" w:cs="Courier New"/>
        </w:rPr>
        <w:t>Thoughts?)</w:t>
      </w:r>
      <w:commentRangeEnd w:id="2"/>
      <w:proofErr w:type="gramEnd"/>
      <w:r w:rsidR="009F4F8E">
        <w:rPr>
          <w:rStyle w:val="CommentReference"/>
          <w:rFonts w:ascii="Angsana New" w:hAnsi="Angsana New" w:cs="Angsana New"/>
        </w:rPr>
        <w:commentReference w:id="2"/>
      </w:r>
      <w:commentRangeEnd w:id="3"/>
      <w:r w:rsidR="00C1191C">
        <w:rPr>
          <w:rStyle w:val="CommentReference"/>
          <w:rFonts w:ascii="Angsana New" w:hAnsi="Angsana New" w:cs="Angsana New"/>
        </w:rPr>
        <w:commentReference w:id="3"/>
      </w:r>
    </w:p>
    <w:p w14:paraId="03D204D6" w14:textId="77777777" w:rsidR="005E35A4" w:rsidRPr="005C4750" w:rsidRDefault="003035EC" w:rsidP="008521CF">
      <w:pPr>
        <w:pStyle w:val="ACTION"/>
        <w:widowControl/>
        <w:spacing w:line="180" w:lineRule="atLeast"/>
        <w:ind w:right="1440"/>
        <w:rPr>
          <w:rFonts w:ascii="Courier New" w:hAnsi="Courier New" w:cs="Courier New"/>
        </w:rPr>
      </w:pPr>
      <w:r w:rsidRPr="005C4750">
        <w:rPr>
          <w:rFonts w:ascii="Courier New" w:hAnsi="Courier New" w:cs="Courier New"/>
        </w:rPr>
        <w:lastRenderedPageBreak/>
        <w:t xml:space="preserve">Elinor bounces eagerly. She can't wait to start playing too, but first they should get Hazel. She won't want to miss all the fun. </w:t>
      </w:r>
    </w:p>
    <w:p w14:paraId="2B103AA5" w14:textId="77777777" w:rsidR="005E35A4" w:rsidRPr="005C4750" w:rsidRDefault="003035EC" w:rsidP="005C4750">
      <w:pPr>
        <w:pStyle w:val="SCENEHEADING"/>
        <w:widowControl/>
        <w:numPr>
          <w:ilvl w:val="0"/>
          <w:numId w:val="1"/>
        </w:numPr>
        <w:spacing w:line="180" w:lineRule="atLeast"/>
        <w:ind w:right="1440"/>
        <w:rPr>
          <w:rFonts w:ascii="Courier New" w:hAnsi="Courier New" w:cs="Courier New"/>
          <w:b/>
          <w:bCs/>
        </w:rPr>
      </w:pPr>
      <w:r w:rsidRPr="005C4750">
        <w:rPr>
          <w:rFonts w:ascii="Courier New" w:hAnsi="Courier New" w:cs="Courier New"/>
          <w:b/>
          <w:bCs/>
        </w:rPr>
        <w:t>INt. Hazel's house - FRONT ENTRANCE - day</w:t>
      </w:r>
    </w:p>
    <w:p w14:paraId="28A6888F"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There's a knock on the door. </w:t>
      </w:r>
      <w:r w:rsidRPr="005C4750">
        <w:rPr>
          <w:rFonts w:ascii="Courier New" w:hAnsi="Courier New" w:cs="Courier New"/>
          <w:caps/>
        </w:rPr>
        <w:t>Hazel</w:t>
      </w:r>
      <w:r w:rsidRPr="005C4750">
        <w:rPr>
          <w:rFonts w:ascii="Courier New" w:hAnsi="Courier New" w:cs="Courier New"/>
        </w:rPr>
        <w:t xml:space="preserve"> rushes to answer it. It's Elinor and Ari. They invite Hazel to come play, but she'd better hurry. All the other kids are already at the park. Elinor, in particular, is in a rush to make Snow Angels before all the fresh snow is played out. "Yeah! Hurry up," Ari says. "Th</w:t>
      </w:r>
      <w:r w:rsidR="005C4750">
        <w:rPr>
          <w:rFonts w:ascii="Courier New" w:hAnsi="Courier New" w:cs="Courier New"/>
        </w:rPr>
        <w:t>at</w:t>
      </w:r>
      <w:r w:rsidRPr="005C4750">
        <w:rPr>
          <w:rFonts w:ascii="Courier New" w:hAnsi="Courier New" w:cs="Courier New"/>
        </w:rPr>
        <w:t xml:space="preserve"> snow's</w:t>
      </w:r>
      <w:r w:rsidR="005C4750">
        <w:rPr>
          <w:rFonts w:ascii="Courier New" w:hAnsi="Courier New" w:cs="Courier New"/>
        </w:rPr>
        <w:t xml:space="preserve"> not going to slide on itself. It needs me, and my SAUCER!</w:t>
      </w:r>
      <w:r w:rsidRPr="005C4750">
        <w:rPr>
          <w:rFonts w:ascii="Courier New" w:hAnsi="Courier New" w:cs="Courier New"/>
        </w:rPr>
        <w:t>"</w:t>
      </w:r>
    </w:p>
    <w:p w14:paraId="17D1ADC5"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Just then, </w:t>
      </w:r>
      <w:r w:rsidRPr="005C4750">
        <w:rPr>
          <w:rFonts w:ascii="Courier New" w:hAnsi="Courier New" w:cs="Courier New"/>
          <w:caps/>
        </w:rPr>
        <w:t>Hazel's Mom</w:t>
      </w:r>
      <w:r w:rsidRPr="005C4750">
        <w:rPr>
          <w:rFonts w:ascii="Courier New" w:hAnsi="Courier New" w:cs="Courier New"/>
        </w:rPr>
        <w:t xml:space="preserve"> comes up from the basement carrying a trunkful of </w:t>
      </w:r>
      <w:r w:rsidRPr="005C4750">
        <w:rPr>
          <w:rFonts w:ascii="Courier New" w:hAnsi="Courier New" w:cs="Courier New"/>
          <w:caps/>
        </w:rPr>
        <w:t>winter clothes. S</w:t>
      </w:r>
      <w:r w:rsidRPr="005C4750">
        <w:rPr>
          <w:rFonts w:ascii="Courier New" w:hAnsi="Courier New" w:cs="Courier New"/>
        </w:rPr>
        <w:t xml:space="preserve">he tells Hazel </w:t>
      </w:r>
      <w:r w:rsidR="00640FCE">
        <w:rPr>
          <w:rFonts w:ascii="Courier New" w:hAnsi="Courier New" w:cs="Courier New"/>
        </w:rPr>
        <w:t xml:space="preserve">that the light jacket she has on is not warm enough. She also says </w:t>
      </w:r>
      <w:r w:rsidRPr="005C4750">
        <w:rPr>
          <w:rFonts w:ascii="Courier New" w:hAnsi="Courier New" w:cs="Courier New"/>
        </w:rPr>
        <w:t xml:space="preserve">not to worry. It's so cold that all the snow will still be there after she puts on her </w:t>
      </w:r>
      <w:r w:rsidRPr="005C4750">
        <w:rPr>
          <w:rFonts w:ascii="Courier New" w:hAnsi="Courier New" w:cs="Courier New"/>
          <w:caps/>
        </w:rPr>
        <w:t>snow suit</w:t>
      </w:r>
      <w:r w:rsidRPr="005C4750">
        <w:rPr>
          <w:rFonts w:ascii="Courier New" w:hAnsi="Courier New" w:cs="Courier New"/>
        </w:rPr>
        <w:t xml:space="preserve">. </w:t>
      </w:r>
    </w:p>
    <w:p w14:paraId="62040D8B" w14:textId="33C27F6C"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groans. </w:t>
      </w:r>
      <w:r w:rsidR="00640FCE">
        <w:rPr>
          <w:rFonts w:ascii="Courier New" w:hAnsi="Courier New" w:cs="Courier New"/>
        </w:rPr>
        <w:t xml:space="preserve">She wants to go OUTSIDE! </w:t>
      </w:r>
      <w:r w:rsidRPr="005C4750">
        <w:rPr>
          <w:rFonts w:ascii="Courier New" w:hAnsi="Courier New" w:cs="Courier New"/>
        </w:rPr>
        <w:t xml:space="preserve">Hazel's mother acknowledges that it may take a little longer, but it's important to dress properly for the weather. </w:t>
      </w:r>
    </w:p>
    <w:p w14:paraId="5088896D"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Ari is too impatient so he heads back outside. He invites Elinor to join him, but Elinor waits, with increasing impatience, as item after item, layer after layer, Hazel's Mom dresses her in winter gear. First her snow pants. </w:t>
      </w:r>
      <w:proofErr w:type="gramStart"/>
      <w:r w:rsidRPr="005C4750">
        <w:rPr>
          <w:rFonts w:ascii="Courier New" w:hAnsi="Courier New" w:cs="Courier New"/>
        </w:rPr>
        <w:t>Then her jacket.</w:t>
      </w:r>
      <w:proofErr w:type="gramEnd"/>
      <w:r w:rsidRPr="005C4750">
        <w:rPr>
          <w:rFonts w:ascii="Courier New" w:hAnsi="Courier New" w:cs="Courier New"/>
        </w:rPr>
        <w:t xml:space="preserve"> </w:t>
      </w:r>
      <w:proofErr w:type="gramStart"/>
      <w:r w:rsidRPr="005C4750">
        <w:rPr>
          <w:rFonts w:ascii="Courier New" w:hAnsi="Courier New" w:cs="Courier New"/>
        </w:rPr>
        <w:t xml:space="preserve">Then a hat, mittens, scarf, boots, and finally </w:t>
      </w:r>
      <w:commentRangeStart w:id="6"/>
      <w:r w:rsidRPr="005C4750">
        <w:rPr>
          <w:rFonts w:ascii="Courier New" w:hAnsi="Courier New" w:cs="Courier New"/>
        </w:rPr>
        <w:t>her trunk warmer</w:t>
      </w:r>
      <w:commentRangeEnd w:id="6"/>
      <w:r w:rsidR="009F4F8E">
        <w:rPr>
          <w:rStyle w:val="CommentReference"/>
          <w:rFonts w:ascii="Angsana New" w:hAnsi="Angsana New" w:cs="Angsana New"/>
        </w:rPr>
        <w:commentReference w:id="6"/>
      </w:r>
      <w:r w:rsidRPr="005C4750">
        <w:rPr>
          <w:rFonts w:ascii="Courier New" w:hAnsi="Courier New" w:cs="Courier New"/>
        </w:rPr>
        <w:t>.</w:t>
      </w:r>
      <w:proofErr w:type="gramEnd"/>
      <w:r w:rsidRPr="005C4750">
        <w:rPr>
          <w:rFonts w:ascii="Courier New" w:hAnsi="Courier New" w:cs="Courier New"/>
        </w:rPr>
        <w:t xml:space="preserve"> When she's done, Hazel is bulky as a balloon and stiff as a board.</w:t>
      </w:r>
    </w:p>
    <w:p w14:paraId="210D0513"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sighs. Phew! Time to go out and play. Elinor bounds outside, but just as Hazel is about to cross into the great outdoors, she stops. </w:t>
      </w:r>
      <w:commentRangeStart w:id="7"/>
      <w:r w:rsidRPr="005C4750">
        <w:rPr>
          <w:rFonts w:ascii="Courier New" w:hAnsi="Courier New" w:cs="Courier New"/>
        </w:rPr>
        <w:t xml:space="preserve">"I have to go to the bathroom." </w:t>
      </w:r>
      <w:commentRangeEnd w:id="7"/>
      <w:r w:rsidR="009F4F8E">
        <w:rPr>
          <w:rStyle w:val="CommentReference"/>
          <w:rFonts w:ascii="Angsana New" w:hAnsi="Angsana New" w:cs="Angsana New"/>
        </w:rPr>
        <w:commentReference w:id="7"/>
      </w:r>
    </w:p>
    <w:p w14:paraId="0B8861A7" w14:textId="77777777" w:rsidR="005E35A4" w:rsidRPr="005C4750" w:rsidRDefault="003035EC">
      <w:pPr>
        <w:pStyle w:val="ACTION"/>
        <w:widowControl/>
        <w:spacing w:line="180" w:lineRule="atLeast"/>
        <w:ind w:right="1440"/>
        <w:rPr>
          <w:rFonts w:ascii="Courier New" w:hAnsi="Courier New" w:cs="Courier New"/>
        </w:rPr>
      </w:pPr>
      <w:commentRangeStart w:id="8"/>
      <w:r w:rsidRPr="005C4750">
        <w:rPr>
          <w:rFonts w:ascii="Courier New" w:hAnsi="Courier New" w:cs="Courier New"/>
        </w:rPr>
        <w:t xml:space="preserve">Elinor </w:t>
      </w:r>
      <w:proofErr w:type="spellStart"/>
      <w:r w:rsidRPr="005C4750">
        <w:rPr>
          <w:rFonts w:ascii="Courier New" w:hAnsi="Courier New" w:cs="Courier New"/>
        </w:rPr>
        <w:t>facepalms</w:t>
      </w:r>
      <w:proofErr w:type="spellEnd"/>
      <w:r w:rsidRPr="005C4750">
        <w:rPr>
          <w:rFonts w:ascii="Courier New" w:hAnsi="Courier New" w:cs="Courier New"/>
        </w:rPr>
        <w:t xml:space="preserve"> </w:t>
      </w:r>
      <w:commentRangeEnd w:id="8"/>
      <w:r w:rsidR="00C1191C">
        <w:rPr>
          <w:rStyle w:val="CommentReference"/>
          <w:rFonts w:ascii="Angsana New" w:hAnsi="Angsana New" w:cs="Angsana New"/>
        </w:rPr>
        <w:commentReference w:id="8"/>
      </w:r>
      <w:r w:rsidRPr="005C4750">
        <w:rPr>
          <w:rFonts w:ascii="Courier New" w:hAnsi="Courier New" w:cs="Courier New"/>
        </w:rPr>
        <w:t xml:space="preserve">and trails her friend back inside. </w:t>
      </w:r>
    </w:p>
    <w:p w14:paraId="0A16FC8B"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 xml:space="preserve">EXT. PARK - LATER                           </w:t>
      </w:r>
    </w:p>
    <w:p w14:paraId="2EE30ECE" w14:textId="479F1239"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With rolling hills, wide-open fields, and lots of kids living nearby, the PARK is the perfect place to spend a snowy Saturday. </w:t>
      </w:r>
    </w:p>
    <w:p w14:paraId="57BBB20D"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 group of kids are playing as they sing a SONG about all the fun that you can have in the snow...</w:t>
      </w:r>
    </w:p>
    <w:p w14:paraId="56AA85EC"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lastRenderedPageBreak/>
        <w:t>S</w:t>
      </w:r>
      <w:r w:rsidRPr="005C4750">
        <w:rPr>
          <w:rFonts w:ascii="Courier New" w:hAnsi="Courier New" w:cs="Courier New"/>
          <w:caps/>
        </w:rPr>
        <w:t>ally Beaver</w:t>
      </w:r>
      <w:r w:rsidRPr="005C4750">
        <w:rPr>
          <w:rFonts w:ascii="Courier New" w:hAnsi="Courier New" w:cs="Courier New"/>
        </w:rPr>
        <w:t xml:space="preserve"> (in earmuffs and mittens) builds an elaborate Snow-Beaver with carrot sticks for teeth. </w:t>
      </w:r>
    </w:p>
    <w:p w14:paraId="66E08978"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caps/>
        </w:rPr>
        <w:t>The Goat Twins</w:t>
      </w:r>
      <w:r w:rsidRPr="005C4750">
        <w:rPr>
          <w:rFonts w:ascii="Courier New" w:hAnsi="Courier New" w:cs="Courier New"/>
        </w:rPr>
        <w:t xml:space="preserve"> (wearing only scarves) take turns pulling each other in a toboggan.</w:t>
      </w:r>
    </w:p>
    <w:p w14:paraId="4F06BF86"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JAVIER MOOSE (in just a scarf) is having a playful snowball fight with ROLLIE ARMADILLO (in full winter gear). </w:t>
      </w:r>
    </w:p>
    <w:p w14:paraId="50EE45FB"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caps/>
        </w:rPr>
        <w:t>BODIE HIPPO</w:t>
      </w:r>
      <w:r w:rsidRPr="005C4750">
        <w:rPr>
          <w:rFonts w:ascii="Courier New" w:hAnsi="Courier New" w:cs="Courier New"/>
        </w:rPr>
        <w:t xml:space="preserve"> (in snow suit, helmet and goggles) is snowboarding down one of the hills. </w:t>
      </w:r>
    </w:p>
    <w:p w14:paraId="5FFF80E7"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Ari is zigzagging </w:t>
      </w:r>
      <w:commentRangeStart w:id="9"/>
      <w:r w:rsidRPr="005C4750">
        <w:rPr>
          <w:rFonts w:ascii="Courier New" w:hAnsi="Courier New" w:cs="Courier New"/>
        </w:rPr>
        <w:t>downhill in his snow saucer</w:t>
      </w:r>
      <w:commentRangeEnd w:id="9"/>
      <w:r w:rsidR="009F4F8E">
        <w:rPr>
          <w:rStyle w:val="CommentReference"/>
          <w:rFonts w:ascii="Angsana New" w:hAnsi="Angsana New" w:cs="Angsana New"/>
        </w:rPr>
        <w:commentReference w:id="9"/>
      </w:r>
      <w:r w:rsidRPr="005C4750">
        <w:rPr>
          <w:rFonts w:ascii="Courier New" w:hAnsi="Courier New" w:cs="Courier New"/>
        </w:rPr>
        <w:t>, totally out of control. "Whoa! How do you steer this thing?"</w:t>
      </w:r>
    </w:p>
    <w:p w14:paraId="68010C23"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Elinor and Hazel plop into the snow to make Snow Angels.  Both laugh and enjoy the snow as they wave their arms and legs (Hazel is clearly NOT cold). Elinor jumps up to look at her snow angels, but Hazel can't get to her feet. She's like a turtle on its back, struggling in the deep snow. "Help?"</w:t>
      </w:r>
    </w:p>
    <w:p w14:paraId="0B3B7BFA"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As Elinor helps her friend out of the snow, Ari comes to a rest, giggling with exhilaration. "Well, test slide number one didn't go exactly as planned. Time for test slide number two! </w:t>
      </w:r>
      <w:proofErr w:type="spellStart"/>
      <w:r w:rsidRPr="005C4750">
        <w:rPr>
          <w:rFonts w:ascii="Courier New" w:hAnsi="Courier New" w:cs="Courier New"/>
        </w:rPr>
        <w:t>Wanna</w:t>
      </w:r>
      <w:proofErr w:type="spellEnd"/>
      <w:r w:rsidRPr="005C4750">
        <w:rPr>
          <w:rFonts w:ascii="Courier New" w:hAnsi="Courier New" w:cs="Courier New"/>
        </w:rPr>
        <w:t xml:space="preserve"> come? Race you to the top of the hill!"</w:t>
      </w:r>
    </w:p>
    <w:p w14:paraId="040FD075"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"C'mon, Hazel! Let's go slide with Ari!" Elinor practically floats across the snow, her big rabbit feet acting like snowshoes. But one step up the hill and Hazel sinks into the deep snow. With the </w:t>
      </w:r>
      <w:r w:rsidR="008521CF">
        <w:rPr>
          <w:rFonts w:ascii="Courier New" w:hAnsi="Courier New" w:cs="Courier New"/>
        </w:rPr>
        <w:t>awkwardness</w:t>
      </w:r>
      <w:r w:rsidRPr="005C4750">
        <w:rPr>
          <w:rFonts w:ascii="Courier New" w:hAnsi="Courier New" w:cs="Courier New"/>
        </w:rPr>
        <w:t xml:space="preserve"> of her winter gear, she can barely trudge a few feet before teetering and tumbling into a cushion of the white stuff. </w:t>
      </w:r>
    </w:p>
    <w:p w14:paraId="6DBCD98A"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circles back, wondering what's wrong. Hazel doesn't think she can make it up the hill. Her clothes are too </w:t>
      </w:r>
      <w:r w:rsidR="008521CF">
        <w:rPr>
          <w:rFonts w:ascii="Courier New" w:hAnsi="Courier New" w:cs="Courier New"/>
        </w:rPr>
        <w:t>hard to move in</w:t>
      </w:r>
      <w:r w:rsidRPr="005C4750">
        <w:rPr>
          <w:rFonts w:ascii="Courier New" w:hAnsi="Courier New" w:cs="Courier New"/>
        </w:rPr>
        <w:t xml:space="preserve"> and she keeps sinking into the snow. </w:t>
      </w:r>
    </w:p>
    <w:p w14:paraId="00F27674"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Overhearing Hazel, Sally Beaver invites her to help build a snow fort. It'll be like a clubhouse, only made of SNOW! Elinor and Hazel decide that building a snow fort sounds like fun. </w:t>
      </w:r>
    </w:p>
    <w:p w14:paraId="70B6E23B"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EXT. park - later</w:t>
      </w:r>
    </w:p>
    <w:p w14:paraId="3311E413"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Hazel, and Sally Beaver are nearly done building the snow fort. Hazel is very handy at using her trunk to </w:t>
      </w:r>
      <w:r w:rsidRPr="005C4750">
        <w:rPr>
          <w:rFonts w:ascii="Courier New" w:hAnsi="Courier New" w:cs="Courier New"/>
        </w:rPr>
        <w:lastRenderedPageBreak/>
        <w:t>lift snow bricks high into the air to finish the walls of the fort.</w:t>
      </w:r>
    </w:p>
    <w:p w14:paraId="50678ED5"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But when it's time to go hang out in the fort, Hazel hits another snag. </w:t>
      </w:r>
      <w:commentRangeStart w:id="10"/>
      <w:r w:rsidRPr="005C4750">
        <w:rPr>
          <w:rFonts w:ascii="Courier New" w:hAnsi="Courier New" w:cs="Courier New"/>
        </w:rPr>
        <w:t xml:space="preserve">Sally and Elinor duck through the small opening without trouble, but Hazel gets stuck in the entrance. It's her COAT! It's just too bulky! </w:t>
      </w:r>
      <w:commentRangeEnd w:id="10"/>
      <w:r w:rsidR="00C1191C">
        <w:rPr>
          <w:rStyle w:val="CommentReference"/>
          <w:rFonts w:ascii="Angsana New" w:hAnsi="Angsana New" w:cs="Angsana New"/>
        </w:rPr>
        <w:commentReference w:id="10"/>
      </w:r>
    </w:p>
    <w:p w14:paraId="2FDF6ABB"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After some comedic push from Elinor and pull from Ari, Hazel is finally freed - but frustrated. And so is Elinor. She wants to have fun with Hazel in the snow, but her winter clothes keep getting in the way. It seems unfair that Hazel should have to wear such bulky winter gear when Elinor, Ari and Sally onl</w:t>
      </w:r>
      <w:bookmarkStart w:id="11" w:name="_GoBack"/>
      <w:bookmarkEnd w:id="11"/>
      <w:r w:rsidRPr="005C4750">
        <w:rPr>
          <w:rFonts w:ascii="Courier New" w:hAnsi="Courier New" w:cs="Courier New"/>
        </w:rPr>
        <w:t>y have to wear light clothing. The Goat Twins aren't even wearing coats!</w:t>
      </w:r>
    </w:p>
    <w:p w14:paraId="290E4A3F"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turns to see the very woolly GOAT TWINS finishing off a </w:t>
      </w:r>
      <w:r w:rsidRPr="005C4750">
        <w:rPr>
          <w:rFonts w:ascii="Courier New" w:hAnsi="Courier New" w:cs="Courier New"/>
          <w:caps/>
        </w:rPr>
        <w:t>snowman</w:t>
      </w:r>
      <w:r w:rsidRPr="005C4750">
        <w:rPr>
          <w:rFonts w:ascii="Courier New" w:hAnsi="Courier New" w:cs="Courier New"/>
        </w:rPr>
        <w:t xml:space="preserve"> nearby and </w:t>
      </w:r>
      <w:commentRangeStart w:id="12"/>
      <w:r w:rsidRPr="005C4750">
        <w:rPr>
          <w:rFonts w:ascii="Courier New" w:hAnsi="Courier New" w:cs="Courier New"/>
        </w:rPr>
        <w:t>she lightbulbs with an idea</w:t>
      </w:r>
      <w:commentRangeEnd w:id="12"/>
      <w:r w:rsidR="009F4F8E">
        <w:rPr>
          <w:rStyle w:val="CommentReference"/>
          <w:rFonts w:ascii="Angsana New" w:hAnsi="Angsana New" w:cs="Angsana New"/>
        </w:rPr>
        <w:commentReference w:id="12"/>
      </w:r>
      <w:r w:rsidRPr="005C4750">
        <w:rPr>
          <w:rFonts w:ascii="Courier New" w:hAnsi="Courier New" w:cs="Courier New"/>
        </w:rPr>
        <w:t>. She thinks she knows what to do...</w:t>
      </w:r>
    </w:p>
    <w:p w14:paraId="24432336" w14:textId="77777777" w:rsidR="005E35A4" w:rsidRPr="005C4750" w:rsidRDefault="003035EC">
      <w:pPr>
        <w:pStyle w:val="TRANSITION"/>
        <w:widowControl/>
        <w:spacing w:line="180" w:lineRule="atLeast"/>
        <w:ind w:right="2020"/>
        <w:jc w:val="right"/>
        <w:rPr>
          <w:rFonts w:ascii="Courier New" w:hAnsi="Courier New" w:cs="Courier New"/>
        </w:rPr>
      </w:pPr>
      <w:r w:rsidRPr="005C4750">
        <w:rPr>
          <w:rFonts w:ascii="Courier New" w:hAnsi="Courier New" w:cs="Courier New"/>
        </w:rPr>
        <w:t>CUT TO:</w:t>
      </w:r>
    </w:p>
    <w:p w14:paraId="3EAA9DAB"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EXT. park - moments later</w:t>
      </w:r>
    </w:p>
    <w:p w14:paraId="326F74CD" w14:textId="77777777" w:rsidR="005E35A4" w:rsidRPr="005C4750" w:rsidRDefault="003035EC" w:rsidP="00836A0D">
      <w:pPr>
        <w:pStyle w:val="ACTION"/>
        <w:widowControl/>
        <w:spacing w:line="180" w:lineRule="atLeast"/>
        <w:ind w:right="1440"/>
        <w:rPr>
          <w:rFonts w:ascii="Courier New" w:hAnsi="Courier New" w:cs="Courier New"/>
        </w:rPr>
      </w:pPr>
      <w:r w:rsidRPr="005C4750">
        <w:rPr>
          <w:rFonts w:ascii="Courier New" w:hAnsi="Courier New" w:cs="Courier New"/>
        </w:rPr>
        <w:t xml:space="preserve">The snowman is now wearing Hazel's winter clothing.  And Elinor, Ari, Sally and Hazel are all inside the snow fort, playing </w:t>
      </w:r>
      <w:r w:rsidRPr="005C4750">
        <w:rPr>
          <w:rFonts w:ascii="Courier New" w:hAnsi="Courier New" w:cs="Courier New"/>
          <w:i/>
          <w:iCs/>
        </w:rPr>
        <w:t>ice</w:t>
      </w:r>
      <w:r w:rsidRPr="005C4750">
        <w:rPr>
          <w:rFonts w:ascii="Courier New" w:hAnsi="Courier New" w:cs="Courier New"/>
        </w:rPr>
        <w:t>-tea party.</w:t>
      </w:r>
    </w:p>
    <w:p w14:paraId="78E0A17A"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Elinor pours an imaginary cup for Sally, and a cup for Ari, but when she gets to Hazel she sees that her poor friend is shivering. She can barely say, "w-w-w-w-when" to stop Elinor from pouring.</w:t>
      </w:r>
    </w:p>
    <w:p w14:paraId="5C9FD0AF"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Sensing Hazel's discomfort, Elinor suggests they take a break for some REAL hot drinks, inside.</w:t>
      </w:r>
    </w:p>
    <w:p w14:paraId="7A15C414"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INT. Hazel's house - KITCHEN - day</w:t>
      </w:r>
    </w:p>
    <w:p w14:paraId="301032CB"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Inside, Hazel warms up with a cup of hot cocoa while Elinor and Ari wonder why Hazel got so cold in the snow. Elinor points out that Sally and Ari only had light jackets on, and they were comfortable in the snow. Same with the Goat Twins -- </w:t>
      </w:r>
    </w:p>
    <w:p w14:paraId="78797594"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 and y-y-you, Elinor," Hazel shivers. Elinor realizes that Hazel is right. She wasn't cold at all. "That's </w:t>
      </w:r>
      <w:proofErr w:type="spellStart"/>
      <w:r w:rsidRPr="005C4750">
        <w:rPr>
          <w:rFonts w:ascii="Courier New" w:hAnsi="Courier New" w:cs="Courier New"/>
        </w:rPr>
        <w:t>soooo</w:t>
      </w:r>
      <w:proofErr w:type="spellEnd"/>
      <w:r w:rsidRPr="005C4750">
        <w:rPr>
          <w:rFonts w:ascii="Courier New" w:hAnsi="Courier New" w:cs="Courier New"/>
        </w:rPr>
        <w:t xml:space="preserve"> </w:t>
      </w:r>
      <w:r w:rsidRPr="005C4750">
        <w:rPr>
          <w:rFonts w:ascii="Courier New" w:hAnsi="Courier New" w:cs="Courier New"/>
        </w:rPr>
        <w:lastRenderedPageBreak/>
        <w:t xml:space="preserve">interesting!" But what does she and the other animals have that Hazel doesn't? "We need more observations!"  </w:t>
      </w:r>
    </w:p>
    <w:p w14:paraId="66A094D1"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While Hazel warms up inside, Elinor and Ari head back out to take a closer look at some of their friends.</w:t>
      </w:r>
    </w:p>
    <w:p w14:paraId="3979FF0D"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 xml:space="preserve">EXT. PARK - day </w:t>
      </w:r>
    </w:p>
    <w:p w14:paraId="183A697F"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and Ari hop on Ari's snow saucer and haphazardly zigzag around the park making quick observations. </w:t>
      </w:r>
    </w:p>
    <w:p w14:paraId="13EDE376"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They were right! Some kids are wearing thin coats - like Sally, Javier Moose and the Goat Twins. But other kids are wearing thick coats - like </w:t>
      </w:r>
      <w:proofErr w:type="spellStart"/>
      <w:r w:rsidRPr="005C4750">
        <w:rPr>
          <w:rFonts w:ascii="Courier New" w:hAnsi="Courier New" w:cs="Courier New"/>
        </w:rPr>
        <w:t>Rollie</w:t>
      </w:r>
      <w:proofErr w:type="spellEnd"/>
      <w:r w:rsidRPr="005C4750">
        <w:rPr>
          <w:rFonts w:ascii="Courier New" w:hAnsi="Courier New" w:cs="Courier New"/>
        </w:rPr>
        <w:t xml:space="preserve"> Armadillo, and </w:t>
      </w:r>
      <w:proofErr w:type="spellStart"/>
      <w:r w:rsidRPr="005C4750">
        <w:rPr>
          <w:rFonts w:ascii="Courier New" w:hAnsi="Courier New" w:cs="Courier New"/>
        </w:rPr>
        <w:t>Bodie</w:t>
      </w:r>
      <w:proofErr w:type="spellEnd"/>
      <w:r w:rsidRPr="005C4750">
        <w:rPr>
          <w:rFonts w:ascii="Courier New" w:hAnsi="Courier New" w:cs="Courier New"/>
        </w:rPr>
        <w:t xml:space="preserve"> Hippo. </w:t>
      </w:r>
    </w:p>
    <w:p w14:paraId="283BF3CB"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Elinor wants to stop to get a closer look, but Ari has trouble controlling his saucer and it just zigzags back and forth, past his friends until they </w:t>
      </w:r>
      <w:r w:rsidRPr="005C4750">
        <w:rPr>
          <w:rFonts w:ascii="Courier New" w:hAnsi="Courier New" w:cs="Courier New"/>
          <w:caps/>
        </w:rPr>
        <w:t>crash</w:t>
      </w:r>
      <w:r w:rsidRPr="005C4750">
        <w:rPr>
          <w:rFonts w:ascii="Courier New" w:hAnsi="Courier New" w:cs="Courier New"/>
        </w:rPr>
        <w:t xml:space="preserve"> into a fluffy pile of snow!</w:t>
      </w:r>
    </w:p>
    <w:p w14:paraId="1F0488FE"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Int. Hazel's HOUSE - Front Entrance - day</w:t>
      </w:r>
    </w:p>
    <w:p w14:paraId="0C082E60"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Hazel opens to door to see Elinor and Ari covered in a dusting of white snow. Did they observe anything interesting?</w:t>
      </w:r>
    </w:p>
    <w:p w14:paraId="30E7D1E6"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Elinor shakes the snow from her fur. Yes and no. They noticed that some of their friends had thick coats, and some had thin coats or no coats at all. But they had trouble steering Ari's saucer and didn't get a closer look.</w:t>
      </w:r>
    </w:p>
    <w:p w14:paraId="486C20CC"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"Yeah" Ari says as he brushes the snow from his shoulders. "All we got was a bunch of snow in our fur."</w:t>
      </w:r>
    </w:p>
    <w:p w14:paraId="77330D72" w14:textId="77777777" w:rsidR="005E35A4" w:rsidRPr="005C4750" w:rsidRDefault="003035EC">
      <w:pPr>
        <w:pStyle w:val="ACTION"/>
        <w:widowControl/>
        <w:spacing w:line="180" w:lineRule="atLeast"/>
        <w:ind w:right="1440"/>
        <w:rPr>
          <w:rFonts w:ascii="Courier New" w:hAnsi="Courier New" w:cs="Courier New"/>
        </w:rPr>
      </w:pPr>
      <w:proofErr w:type="gramStart"/>
      <w:r w:rsidRPr="005C4750">
        <w:rPr>
          <w:rFonts w:ascii="Courier New" w:hAnsi="Courier New" w:cs="Courier New"/>
        </w:rPr>
        <w:t>Suddenly, Elinor lightbulbs.</w:t>
      </w:r>
      <w:proofErr w:type="gramEnd"/>
      <w:r w:rsidRPr="005C4750">
        <w:rPr>
          <w:rFonts w:ascii="Courier New" w:hAnsi="Courier New" w:cs="Courier New"/>
        </w:rPr>
        <w:t xml:space="preserve"> "Fur! Ari has fur." Elinor gets up close and personal for a </w:t>
      </w:r>
      <w:r w:rsidRPr="005C4750">
        <w:rPr>
          <w:rFonts w:ascii="Courier New" w:hAnsi="Courier New" w:cs="Courier New"/>
          <w:b/>
          <w:bCs/>
        </w:rPr>
        <w:t>SCIENCE MOMENT ECU</w:t>
      </w:r>
      <w:r w:rsidRPr="005C4750">
        <w:rPr>
          <w:rFonts w:ascii="Courier New" w:hAnsi="Courier New" w:cs="Courier New"/>
        </w:rPr>
        <w:t xml:space="preserve"> of Ari's fur. "</w:t>
      </w:r>
      <w:proofErr w:type="gramStart"/>
      <w:r w:rsidRPr="005C4750">
        <w:rPr>
          <w:rFonts w:ascii="Courier New" w:hAnsi="Courier New" w:cs="Courier New"/>
        </w:rPr>
        <w:t>and</w:t>
      </w:r>
      <w:proofErr w:type="gramEnd"/>
      <w:r w:rsidRPr="005C4750">
        <w:rPr>
          <w:rFonts w:ascii="Courier New" w:hAnsi="Courier New" w:cs="Courier New"/>
        </w:rPr>
        <w:t xml:space="preserve"> I have fur!" She says with </w:t>
      </w:r>
      <w:proofErr w:type="gramStart"/>
      <w:r w:rsidRPr="005C4750">
        <w:rPr>
          <w:rFonts w:ascii="Courier New" w:hAnsi="Courier New" w:cs="Courier New"/>
        </w:rPr>
        <w:t>an</w:t>
      </w:r>
      <w:proofErr w:type="gramEnd"/>
      <w:r w:rsidRPr="005C4750">
        <w:rPr>
          <w:rFonts w:ascii="Courier New" w:hAnsi="Courier New" w:cs="Courier New"/>
        </w:rPr>
        <w:t xml:space="preserve"> </w:t>
      </w:r>
      <w:r w:rsidRPr="005C4750">
        <w:rPr>
          <w:rFonts w:ascii="Courier New" w:hAnsi="Courier New" w:cs="Courier New"/>
          <w:b/>
          <w:bCs/>
        </w:rPr>
        <w:t>SCIENCE MOMENT ECU</w:t>
      </w:r>
      <w:r w:rsidRPr="005C4750">
        <w:rPr>
          <w:rFonts w:ascii="Courier New" w:hAnsi="Courier New" w:cs="Courier New"/>
        </w:rPr>
        <w:t xml:space="preserve"> of her own fur. </w:t>
      </w:r>
    </w:p>
    <w:p w14:paraId="7C97B85C"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"But Hazel..." Elinor examines Hazel's arms up close "...</w:t>
      </w:r>
      <w:commentRangeStart w:id="13"/>
      <w:r w:rsidRPr="005C4750">
        <w:rPr>
          <w:rFonts w:ascii="Courier New" w:hAnsi="Courier New" w:cs="Courier New"/>
        </w:rPr>
        <w:t>Hazel doesn't have any fur at all</w:t>
      </w:r>
      <w:commentRangeEnd w:id="13"/>
      <w:r w:rsidR="009F4F8E">
        <w:rPr>
          <w:rStyle w:val="CommentReference"/>
          <w:rFonts w:ascii="Angsana New" w:hAnsi="Angsana New" w:cs="Angsana New"/>
        </w:rPr>
        <w:commentReference w:id="13"/>
      </w:r>
      <w:r w:rsidRPr="005C4750">
        <w:rPr>
          <w:rFonts w:ascii="Courier New" w:hAnsi="Courier New" w:cs="Courier New"/>
        </w:rPr>
        <w:t>. Maybe that's it!"</w:t>
      </w:r>
    </w:p>
    <w:p w14:paraId="63889BA1"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grabs a </w:t>
      </w:r>
      <w:r w:rsidRPr="005C4750">
        <w:rPr>
          <w:rFonts w:ascii="Courier New" w:hAnsi="Courier New" w:cs="Courier New"/>
          <w:caps/>
        </w:rPr>
        <w:t>notepad</w:t>
      </w:r>
      <w:r w:rsidRPr="005C4750">
        <w:rPr>
          <w:rFonts w:ascii="Courier New" w:hAnsi="Courier New" w:cs="Courier New"/>
        </w:rPr>
        <w:t xml:space="preserve"> and pencil crayon. She asks Elinor to tell her about the other kids.</w:t>
      </w:r>
    </w:p>
    <w:p w14:paraId="0AC75339" w14:textId="77777777" w:rsidR="00C25F04" w:rsidRDefault="003035EC">
      <w:pPr>
        <w:pStyle w:val="ACTION"/>
        <w:widowControl/>
        <w:spacing w:line="180" w:lineRule="atLeast"/>
        <w:ind w:right="1440"/>
        <w:rPr>
          <w:rFonts w:ascii="Courier New" w:hAnsi="Courier New" w:cs="Courier New"/>
        </w:rPr>
      </w:pPr>
      <w:r w:rsidRPr="005C4750">
        <w:rPr>
          <w:rFonts w:ascii="Courier New" w:hAnsi="Courier New" w:cs="Courier New"/>
        </w:rPr>
        <w:lastRenderedPageBreak/>
        <w:t xml:space="preserve">Elinor and Ari describe their friends while Hazel sketches pictures of them. The animals that don't have fur - like </w:t>
      </w:r>
      <w:proofErr w:type="spellStart"/>
      <w:r w:rsidRPr="005C4750">
        <w:rPr>
          <w:rFonts w:ascii="Courier New" w:hAnsi="Courier New" w:cs="Courier New"/>
        </w:rPr>
        <w:t>Bodie</w:t>
      </w:r>
      <w:proofErr w:type="spellEnd"/>
      <w:r w:rsidRPr="005C4750">
        <w:rPr>
          <w:rFonts w:ascii="Courier New" w:hAnsi="Courier New" w:cs="Courier New"/>
        </w:rPr>
        <w:t xml:space="preserve"> Hippo and </w:t>
      </w:r>
      <w:proofErr w:type="spellStart"/>
      <w:r w:rsidRPr="005C4750">
        <w:rPr>
          <w:rFonts w:ascii="Courier New" w:hAnsi="Courier New" w:cs="Courier New"/>
        </w:rPr>
        <w:t>Rollie</w:t>
      </w:r>
      <w:proofErr w:type="spellEnd"/>
      <w:r w:rsidRPr="005C4750">
        <w:rPr>
          <w:rFonts w:ascii="Courier New" w:hAnsi="Courier New" w:cs="Courier New"/>
        </w:rPr>
        <w:t xml:space="preserve"> Armadillo and Hazel - were wearing heavy coats. But the animals that have fur or wool - like Javier Moose, The Goat Twins, Sally Beaver, Ari and Elinor - weren't wearing heavy winter coats. </w:t>
      </w:r>
      <w:r w:rsidR="00D75D95">
        <w:rPr>
          <w:rFonts w:ascii="Courier New" w:hAnsi="Courier New" w:cs="Courier New"/>
        </w:rPr>
        <w:t xml:space="preserve">So THAT’s why some animals have fur – to </w:t>
      </w:r>
      <w:r w:rsidRPr="005C4750">
        <w:rPr>
          <w:rFonts w:ascii="Courier New" w:hAnsi="Courier New" w:cs="Courier New"/>
        </w:rPr>
        <w:t xml:space="preserve">help them stay warm! </w:t>
      </w:r>
      <w:r w:rsidR="00900130">
        <w:rPr>
          <w:rFonts w:ascii="Courier New" w:hAnsi="Courier New" w:cs="Courier New"/>
        </w:rPr>
        <w:t>And that why we wear coats, they’re like putting on a layer of fur!</w:t>
      </w:r>
    </w:p>
    <w:p w14:paraId="1BD05C1E"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Hazel's mom overhears and</w:t>
      </w:r>
      <w:r w:rsidR="00C25F04">
        <w:rPr>
          <w:rFonts w:ascii="Courier New" w:hAnsi="Courier New" w:cs="Courier New"/>
        </w:rPr>
        <w:t xml:space="preserve"> confirms – yes it’s true, Hazel doesn’t have fur like her friends, so </w:t>
      </w:r>
      <w:r w:rsidR="00D75D95">
        <w:rPr>
          <w:rFonts w:ascii="Courier New" w:hAnsi="Courier New" w:cs="Courier New"/>
        </w:rPr>
        <w:t xml:space="preserve">she </w:t>
      </w:r>
      <w:r w:rsidR="00C25F04">
        <w:rPr>
          <w:rFonts w:ascii="Courier New" w:hAnsi="Courier New" w:cs="Courier New"/>
        </w:rPr>
        <w:t>has to wear winter clothes.  Hazel is a bit bummed so Ari cheers her up, “Well, I don’t have a trunk like yours, so I can</w:t>
      </w:r>
      <w:r w:rsidR="00900130">
        <w:rPr>
          <w:rFonts w:ascii="Courier New" w:hAnsi="Courier New" w:cs="Courier New"/>
        </w:rPr>
        <w:t>’t</w:t>
      </w:r>
      <w:r w:rsidR="00C25F04">
        <w:rPr>
          <w:rFonts w:ascii="Courier New" w:hAnsi="Courier New" w:cs="Courier New"/>
        </w:rPr>
        <w:t xml:space="preserve"> do that thing you do.”  </w:t>
      </w:r>
      <w:r w:rsidR="00D75D95">
        <w:rPr>
          <w:rFonts w:ascii="Courier New" w:hAnsi="Courier New" w:cs="Courier New"/>
        </w:rPr>
        <w:t>“</w:t>
      </w:r>
      <w:r w:rsidR="00C25F04">
        <w:rPr>
          <w:rFonts w:ascii="Courier New" w:hAnsi="Courier New" w:cs="Courier New"/>
        </w:rPr>
        <w:t>You mean this?</w:t>
      </w:r>
      <w:r w:rsidR="00D75D95">
        <w:rPr>
          <w:rFonts w:ascii="Courier New" w:hAnsi="Courier New" w:cs="Courier New"/>
        </w:rPr>
        <w:t>” s</w:t>
      </w:r>
      <w:r w:rsidR="00C25F04">
        <w:rPr>
          <w:rFonts w:ascii="Courier New" w:hAnsi="Courier New" w:cs="Courier New"/>
        </w:rPr>
        <w:t>ays Hazel and makes a funny loud &lt;BLAAP&gt; trumpet. “Yeah, that!!” says Ari doubling over with laughter.  “I just LOVE that!</w:t>
      </w:r>
      <w:proofErr w:type="gramStart"/>
      <w:r w:rsidR="00C25F04">
        <w:rPr>
          <w:rFonts w:ascii="Courier New" w:hAnsi="Courier New" w:cs="Courier New"/>
        </w:rPr>
        <w:t xml:space="preserve">” </w:t>
      </w:r>
      <w:r w:rsidRPr="005C4750">
        <w:rPr>
          <w:rFonts w:ascii="Courier New" w:hAnsi="Courier New" w:cs="Courier New"/>
        </w:rPr>
        <w:t>.</w:t>
      </w:r>
      <w:proofErr w:type="gramEnd"/>
    </w:p>
    <w:p w14:paraId="236ABD66"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Hazel admits that she doesn't love how long it takes to put on her winter clothes, and they can be a bit tricky to move around in, especially in deep snow... But being a little bulky is much better than freezing in the cold</w:t>
      </w:r>
      <w:r w:rsidR="00900130">
        <w:rPr>
          <w:rFonts w:ascii="Courier New" w:hAnsi="Courier New" w:cs="Courier New"/>
        </w:rPr>
        <w:t xml:space="preserve"> or missing all the outdoor fun</w:t>
      </w:r>
      <w:r w:rsidRPr="005C4750">
        <w:rPr>
          <w:rFonts w:ascii="Courier New" w:hAnsi="Courier New" w:cs="Courier New"/>
        </w:rPr>
        <w:t xml:space="preserve">.  </w:t>
      </w:r>
    </w:p>
    <w:p w14:paraId="50F0A501"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Just then, there's a knock at the door. It's Sally Beaver. The Goat Twins asked her to bring Hazel's clothes back - </w:t>
      </w:r>
      <w:commentRangeStart w:id="14"/>
      <w:r w:rsidRPr="005C4750">
        <w:rPr>
          <w:rFonts w:ascii="Courier New" w:hAnsi="Courier New" w:cs="Courier New"/>
        </w:rPr>
        <w:t xml:space="preserve">they were melting the snowman. </w:t>
      </w:r>
      <w:commentRangeEnd w:id="14"/>
      <w:r w:rsidR="009F4F8E">
        <w:rPr>
          <w:rStyle w:val="CommentReference"/>
          <w:rFonts w:ascii="Angsana New" w:hAnsi="Angsana New" w:cs="Angsana New"/>
        </w:rPr>
        <w:commentReference w:id="14"/>
      </w:r>
    </w:p>
    <w:p w14:paraId="3AF704FC"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laughs, "That's because they're the warmest winter clothes ever!" With that Hazel asks her Mom to help her get dressed again. This time, she's keeping her winter clothes ON. </w:t>
      </w:r>
    </w:p>
    <w:p w14:paraId="3187076C" w14:textId="77777777" w:rsidR="005E35A4" w:rsidRPr="005C4750" w:rsidRDefault="003035EC">
      <w:pPr>
        <w:pStyle w:val="SCENEHEADING"/>
        <w:widowControl/>
        <w:spacing w:line="180" w:lineRule="atLeast"/>
        <w:ind w:right="1440"/>
        <w:rPr>
          <w:rFonts w:ascii="Courier New" w:hAnsi="Courier New" w:cs="Courier New"/>
          <w:b/>
          <w:bCs/>
        </w:rPr>
      </w:pPr>
      <w:r w:rsidRPr="005C4750">
        <w:rPr>
          <w:rFonts w:ascii="Courier New" w:hAnsi="Courier New" w:cs="Courier New"/>
          <w:b/>
          <w:bCs/>
        </w:rPr>
        <w:t>Ext. PARK - Day</w:t>
      </w:r>
    </w:p>
    <w:p w14:paraId="243485D7"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Back outside, Ari, Elinor and Hazel are standing at the top of the sledding hill with Ari's snow saucer. Ari is a bit nervous. He still doesn't know how to steer this thing. Hazel reassures him. She has an idea. "Follow me!"</w:t>
      </w:r>
    </w:p>
    <w:p w14:paraId="0DFF4726"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Hazel lies down in the snow, like she did when she made her Snow Angel, and slides down the hill on her back. </w:t>
      </w:r>
      <w:r w:rsidR="00900130">
        <w:rPr>
          <w:rFonts w:ascii="Courier New" w:hAnsi="Courier New" w:cs="Courier New"/>
        </w:rPr>
        <w:t xml:space="preserve">WHOOO-HOOO!!! </w:t>
      </w:r>
      <w:r w:rsidRPr="005C4750">
        <w:rPr>
          <w:rFonts w:ascii="Courier New" w:hAnsi="Courier New" w:cs="Courier New"/>
        </w:rPr>
        <w:t xml:space="preserve">Her winter clothes keep her dry and warm, and because they're so bulky, they carve a perfect bobsled path down the hill. </w:t>
      </w:r>
    </w:p>
    <w:p w14:paraId="15593F92"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When Hazel gets to the bottom, she gets to her feet! "C'mon guys! The snow's </w:t>
      </w:r>
      <w:proofErr w:type="spellStart"/>
      <w:r w:rsidRPr="005C4750">
        <w:rPr>
          <w:rFonts w:ascii="Courier New" w:hAnsi="Courier New" w:cs="Courier New"/>
        </w:rPr>
        <w:t>gonna</w:t>
      </w:r>
      <w:proofErr w:type="spellEnd"/>
      <w:r w:rsidRPr="005C4750">
        <w:rPr>
          <w:rFonts w:ascii="Courier New" w:hAnsi="Courier New" w:cs="Courier New"/>
        </w:rPr>
        <w:t xml:space="preserve"> melt if you don't hurry!"</w:t>
      </w:r>
    </w:p>
    <w:p w14:paraId="1BE87173" w14:textId="77777777" w:rsidR="005E35A4"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lastRenderedPageBreak/>
        <w:t>Ari and Elinor hop in the snow saucer and slide down in Hazel's path. Hooting and hollering the whole way down.</w:t>
      </w:r>
      <w:r w:rsidR="0056003B">
        <w:rPr>
          <w:rFonts w:ascii="Courier New" w:hAnsi="Courier New" w:cs="Courier New"/>
        </w:rPr>
        <w:t xml:space="preserve"> It makes a big leap in the air and lands perfectly in the snow.</w:t>
      </w:r>
      <w:r w:rsidRPr="005C4750">
        <w:rPr>
          <w:rFonts w:ascii="Courier New" w:hAnsi="Courier New" w:cs="Courier New"/>
        </w:rPr>
        <w:t xml:space="preserve"> </w:t>
      </w:r>
    </w:p>
    <w:p w14:paraId="22C7541C" w14:textId="3C8AF331" w:rsidR="00397E51" w:rsidRDefault="003035EC">
      <w:pPr>
        <w:pStyle w:val="ACTION"/>
        <w:widowControl/>
        <w:spacing w:line="180" w:lineRule="atLeast"/>
        <w:ind w:right="1440"/>
        <w:rPr>
          <w:rFonts w:ascii="Courier New" w:hAnsi="Courier New" w:cs="Courier New"/>
        </w:rPr>
      </w:pPr>
      <w:r w:rsidRPr="005C4750">
        <w:rPr>
          <w:rFonts w:ascii="Courier New" w:hAnsi="Courier New" w:cs="Courier New"/>
        </w:rPr>
        <w:t xml:space="preserve">"Woo </w:t>
      </w:r>
      <w:proofErr w:type="spellStart"/>
      <w:r w:rsidRPr="005C4750">
        <w:rPr>
          <w:rFonts w:ascii="Courier New" w:hAnsi="Courier New" w:cs="Courier New"/>
        </w:rPr>
        <w:t>hoo</w:t>
      </w:r>
      <w:proofErr w:type="spellEnd"/>
      <w:r w:rsidRPr="005C4750">
        <w:rPr>
          <w:rFonts w:ascii="Courier New" w:hAnsi="Courier New" w:cs="Courier New"/>
        </w:rPr>
        <w:t>! SNOW</w:t>
      </w:r>
      <w:r w:rsidR="00D75D95">
        <w:rPr>
          <w:rFonts w:ascii="Courier New" w:hAnsi="Courier New" w:cs="Courier New"/>
        </w:rPr>
        <w:t xml:space="preserve"> DAY</w:t>
      </w:r>
      <w:r w:rsidRPr="005C4750">
        <w:rPr>
          <w:rFonts w:ascii="Courier New" w:hAnsi="Courier New" w:cs="Courier New"/>
        </w:rPr>
        <w:t>!"</w:t>
      </w:r>
    </w:p>
    <w:p w14:paraId="42B45EC9" w14:textId="0920B0E9" w:rsidR="003035EC" w:rsidRPr="005C4750" w:rsidRDefault="003035EC">
      <w:pPr>
        <w:pStyle w:val="ACTION"/>
        <w:widowControl/>
        <w:spacing w:line="180" w:lineRule="atLeast"/>
        <w:ind w:right="1440"/>
        <w:rPr>
          <w:rFonts w:ascii="Courier New" w:hAnsi="Courier New" w:cs="Courier New"/>
        </w:rPr>
      </w:pPr>
      <w:r w:rsidRPr="005C4750">
        <w:rPr>
          <w:rFonts w:ascii="Courier New" w:hAnsi="Courier New" w:cs="Courier New"/>
        </w:rPr>
        <w:t>FADE OUT.</w:t>
      </w:r>
      <w:r w:rsidRPr="005C4750">
        <w:rPr>
          <w:rFonts w:ascii="Courier New" w:hAnsi="Courier New" w:cs="Courier New"/>
        </w:rPr>
        <w:br/>
      </w:r>
    </w:p>
    <w:sectPr w:rsidR="003035EC" w:rsidRPr="005C4750">
      <w:pgSz w:w="12240" w:h="15840"/>
      <w:pgMar w:top="1440" w:right="0" w:bottom="1440" w:left="0" w:header="720" w:footer="720"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Anne Lund" w:date="2018-12-12T16:22:00Z" w:initials="AL">
    <w:p w14:paraId="44F89D7E" w14:textId="03DC91F1" w:rsidR="009F4F8E" w:rsidRDefault="009F4F8E">
      <w:pPr>
        <w:pStyle w:val="CommentText"/>
      </w:pPr>
      <w:r>
        <w:rPr>
          <w:rStyle w:val="CommentReference"/>
        </w:rPr>
        <w:annotationRef/>
      </w:r>
      <w:r>
        <w:t>Love this to set the stage.</w:t>
      </w:r>
    </w:p>
  </w:comment>
  <w:comment w:id="2" w:author="Anne Lund" w:date="2018-12-12T16:24:00Z" w:initials="AL">
    <w:p w14:paraId="479D94A4" w14:textId="5B83EC31" w:rsidR="009F4F8E" w:rsidRDefault="009F4F8E">
      <w:pPr>
        <w:pStyle w:val="CommentText"/>
      </w:pPr>
      <w:r>
        <w:rPr>
          <w:rStyle w:val="CommentReference"/>
        </w:rPr>
        <w:annotationRef/>
      </w:r>
      <w:r>
        <w:t>Question for Sara, I think.  We want to make sure we don’t develop any misconceptions.  In my mind, I think putting him in the fur category seems OK for this story.</w:t>
      </w:r>
    </w:p>
  </w:comment>
  <w:comment w:id="3" w:author="Natalie Engel" w:date="2018-12-12T17:34:00Z" w:initials="NE">
    <w:p w14:paraId="4C28C7BA" w14:textId="12DEE8E6" w:rsidR="00C1191C" w:rsidRDefault="00C1191C">
      <w:pPr>
        <w:pStyle w:val="CommentText"/>
      </w:pPr>
      <w:r>
        <w:rPr>
          <w:rStyle w:val="CommentReference"/>
        </w:rPr>
        <w:annotationRef/>
      </w:r>
      <w:r>
        <w:t xml:space="preserve">Agree </w:t>
      </w:r>
    </w:p>
  </w:comment>
  <w:comment w:id="6" w:author="Anne Lund" w:date="2018-12-12T16:25:00Z" w:initials="AL">
    <w:p w14:paraId="6F08FBCC" w14:textId="06A1640E" w:rsidR="009F4F8E" w:rsidRDefault="009F4F8E">
      <w:pPr>
        <w:pStyle w:val="CommentText"/>
      </w:pPr>
      <w:r>
        <w:rPr>
          <w:rStyle w:val="CommentReference"/>
        </w:rPr>
        <w:annotationRef/>
      </w:r>
      <w:r>
        <w:t>Cute!</w:t>
      </w:r>
    </w:p>
  </w:comment>
  <w:comment w:id="7" w:author="Anne Lund" w:date="2018-12-12T16:25:00Z" w:initials="AL">
    <w:p w14:paraId="788815FE" w14:textId="6E409F1F" w:rsidR="009F4F8E" w:rsidRDefault="009F4F8E">
      <w:pPr>
        <w:pStyle w:val="CommentText"/>
      </w:pPr>
      <w:r>
        <w:rPr>
          <w:rStyle w:val="CommentReference"/>
        </w:rPr>
        <w:annotationRef/>
      </w:r>
      <w:r>
        <w:t>A moment that all parents can understand.</w:t>
      </w:r>
    </w:p>
  </w:comment>
  <w:comment w:id="8" w:author="Natalie Engel" w:date="2018-12-12T17:35:00Z" w:initials="NE">
    <w:p w14:paraId="0C996C4A" w14:textId="7DCE8894" w:rsidR="00C1191C" w:rsidRDefault="00C1191C">
      <w:pPr>
        <w:pStyle w:val="CommentText"/>
      </w:pPr>
      <w:r>
        <w:rPr>
          <w:rStyle w:val="CommentReference"/>
        </w:rPr>
        <w:annotationRef/>
      </w:r>
      <w:r>
        <w:t xml:space="preserve">Is this in character for Elinor? It feels a little </w:t>
      </w:r>
      <w:proofErr w:type="spellStart"/>
      <w:r>
        <w:t>slapsticky</w:t>
      </w:r>
      <w:proofErr w:type="spellEnd"/>
      <w:r>
        <w:t>, but I defer to Jorge and Daniel</w:t>
      </w:r>
    </w:p>
  </w:comment>
  <w:comment w:id="9" w:author="Anne Lund" w:date="2018-12-12T16:26:00Z" w:initials="AL">
    <w:p w14:paraId="402550B6" w14:textId="07F10DB6" w:rsidR="009F4F8E" w:rsidRDefault="009F4F8E">
      <w:pPr>
        <w:pStyle w:val="CommentText"/>
      </w:pPr>
      <w:r>
        <w:rPr>
          <w:rStyle w:val="CommentReference"/>
        </w:rPr>
        <w:annotationRef/>
      </w:r>
      <w:r>
        <w:t>Did we mention what safety gear he might be wearing?  Helmet?</w:t>
      </w:r>
    </w:p>
  </w:comment>
  <w:comment w:id="10" w:author="Natalie Engel" w:date="2018-12-12T17:36:00Z" w:initials="NE">
    <w:p w14:paraId="775A98E3" w14:textId="50EC654A" w:rsidR="00C1191C" w:rsidRDefault="00C1191C">
      <w:pPr>
        <w:pStyle w:val="CommentText"/>
      </w:pPr>
      <w:r>
        <w:rPr>
          <w:rStyle w:val="CommentReference"/>
        </w:rPr>
        <w:annotationRef/>
      </w:r>
      <w:r>
        <w:t>We’re fine with this, as long as it’s clear that it’s the coat that’s really the problem – and that it’s not a body-size issue, otherwise.</w:t>
      </w:r>
    </w:p>
  </w:comment>
  <w:comment w:id="12" w:author="Anne Lund" w:date="2018-12-12T16:29:00Z" w:initials="AL">
    <w:p w14:paraId="45A7C194" w14:textId="03C08698" w:rsidR="009F4F8E" w:rsidRDefault="009F4F8E">
      <w:pPr>
        <w:pStyle w:val="CommentText"/>
      </w:pPr>
      <w:r>
        <w:rPr>
          <w:rStyle w:val="CommentReference"/>
        </w:rPr>
        <w:annotationRef/>
      </w:r>
      <w:r>
        <w:t>Does this mean we would actually see a lightbulb over her head or is this just figuratively speaking.  Wondering what types of conventions you are thinking about for the show.</w:t>
      </w:r>
    </w:p>
  </w:comment>
  <w:comment w:id="13" w:author="Anne Lund" w:date="2018-12-12T16:33:00Z" w:initials="AL">
    <w:p w14:paraId="0BF83104" w14:textId="4EADAD85" w:rsidR="009F4F8E" w:rsidRDefault="009F4F8E">
      <w:pPr>
        <w:pStyle w:val="CommentText"/>
      </w:pPr>
      <w:r>
        <w:rPr>
          <w:rStyle w:val="CommentReference"/>
        </w:rPr>
        <w:annotationRef/>
      </w:r>
      <w:r>
        <w:t xml:space="preserve">If you do a close up, I’m thinking we should still see hair on Hazel – elephants, as mammals do have some hair but not “fur” like the others. </w:t>
      </w:r>
    </w:p>
  </w:comment>
  <w:comment w:id="14" w:author="Anne Lund" w:date="2018-12-12T16:34:00Z" w:initials="AL">
    <w:p w14:paraId="77E6B828" w14:textId="022C99CB" w:rsidR="009F4F8E" w:rsidRDefault="009F4F8E">
      <w:pPr>
        <w:pStyle w:val="CommentText"/>
      </w:pPr>
      <w:r>
        <w:rPr>
          <w:rStyle w:val="CommentReference"/>
        </w:rPr>
        <w:annotationRef/>
      </w:r>
      <w:r>
        <w:t>Cute! (</w:t>
      </w:r>
      <w:proofErr w:type="gramStart"/>
      <w:r>
        <w:t>will</w:t>
      </w:r>
      <w:proofErr w:type="gramEnd"/>
      <w:r>
        <w:t xml:space="preserve"> we see this?)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6804F9" w14:textId="77777777" w:rsidR="007F2022" w:rsidRDefault="007F2022" w:rsidP="0085545D">
      <w:r>
        <w:separator/>
      </w:r>
    </w:p>
  </w:endnote>
  <w:endnote w:type="continuationSeparator" w:id="0">
    <w:p w14:paraId="460256C5" w14:textId="77777777" w:rsidR="007F2022" w:rsidRDefault="007F2022" w:rsidP="00855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ngsana New">
    <w:panose1 w:val="02020603050405020304"/>
    <w:charset w:val="00"/>
    <w:family w:val="roman"/>
    <w:pitch w:val="variable"/>
    <w:sig w:usb0="81000003" w:usb1="00000000" w:usb2="00000000" w:usb3="00000000" w:csb0="00010001" w:csb1="00000000"/>
  </w:font>
  <w:font w:name="Courier Final Draft">
    <w:altName w:val="Courier New"/>
    <w:charset w:val="00"/>
    <w:family w:val="modern"/>
    <w:pitch w:val="fixed"/>
    <w:sig w:usb0="00000001" w:usb1="1000204A" w:usb2="00000000" w:usb3="00000000" w:csb0="00000193"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Segoe UI">
    <w:altName w:val="Courier New"/>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Yu Gothic Light">
    <w:altName w:val="MS Gothic"/>
    <w:charset w:val="80"/>
    <w:family w:val="swiss"/>
    <w:pitch w:val="variable"/>
    <w:sig w:usb0="00000000"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altName w:val="MS Mincho"/>
    <w:charset w:val="80"/>
    <w:family w:val="roman"/>
    <w:pitch w:val="variable"/>
    <w:sig w:usb0="00000000"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38C14A" w14:textId="77777777" w:rsidR="007F2022" w:rsidRDefault="007F2022" w:rsidP="0085545D">
      <w:r>
        <w:separator/>
      </w:r>
    </w:p>
  </w:footnote>
  <w:footnote w:type="continuationSeparator" w:id="0">
    <w:p w14:paraId="295945F3" w14:textId="77777777" w:rsidR="007F2022" w:rsidRDefault="007F2022" w:rsidP="008554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C84EAB"/>
    <w:multiLevelType w:val="hybridMultilevel"/>
    <w:tmpl w:val="BC269A66"/>
    <w:lvl w:ilvl="0" w:tplc="D0D6255C">
      <w:start w:val="1"/>
      <w:numFmt w:val="decimal"/>
      <w:lvlText w:val="%1."/>
      <w:lvlJc w:val="left"/>
      <w:pPr>
        <w:ind w:left="2520" w:hanging="360"/>
      </w:pPr>
      <w:rPr>
        <w:rFonts w:hint="default"/>
      </w:rPr>
    </w:lvl>
    <w:lvl w:ilvl="1" w:tplc="10090019" w:tentative="1">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Jorge Cham">
    <w15:presenceInfo w15:providerId="Windows Live" w15:userId="40431c01d281f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embedSystemFonts/>
  <w:bordersDoNotSurroundHeader/>
  <w:bordersDoNotSurroundFooter/>
  <w:proofState w:spelling="clean" w:grammar="clean"/>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4750"/>
    <w:rsid w:val="00187C2F"/>
    <w:rsid w:val="002D1BC0"/>
    <w:rsid w:val="003035EC"/>
    <w:rsid w:val="003576FC"/>
    <w:rsid w:val="00395FA9"/>
    <w:rsid w:val="00397E51"/>
    <w:rsid w:val="0056003B"/>
    <w:rsid w:val="005C4750"/>
    <w:rsid w:val="005E35A4"/>
    <w:rsid w:val="00640FCE"/>
    <w:rsid w:val="0079500F"/>
    <w:rsid w:val="007F2022"/>
    <w:rsid w:val="00836A0D"/>
    <w:rsid w:val="008521CF"/>
    <w:rsid w:val="0085545D"/>
    <w:rsid w:val="00856C71"/>
    <w:rsid w:val="00893BB9"/>
    <w:rsid w:val="008B45FD"/>
    <w:rsid w:val="00900130"/>
    <w:rsid w:val="009F4F8E"/>
    <w:rsid w:val="00A9659E"/>
    <w:rsid w:val="00C1191C"/>
    <w:rsid w:val="00C25F04"/>
    <w:rsid w:val="00D75D95"/>
    <w:rsid w:val="00F57034"/>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4D4EA1C2"/>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rFonts w:ascii="Angsana New" w:hAnsi="Angsana New"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ENERAL">
    <w:name w:val="GENERAL"/>
    <w:basedOn w:val="Normal"/>
    <w:uiPriority w:val="99"/>
    <w:pPr>
      <w:ind w:left="2160" w:right="22260"/>
    </w:pPr>
    <w:rPr>
      <w:rFonts w:ascii="Courier Final Draft" w:hAnsi="Courier Final Draft" w:cs="Courier Final Draft"/>
    </w:rPr>
  </w:style>
  <w:style w:type="paragraph" w:customStyle="1" w:styleId="SCENEHEADING">
    <w:name w:val="SCENE HEADING"/>
    <w:basedOn w:val="Normal"/>
    <w:next w:val="ACTION"/>
    <w:uiPriority w:val="99"/>
    <w:pPr>
      <w:spacing w:before="480"/>
      <w:ind w:left="2160" w:right="22260"/>
    </w:pPr>
    <w:rPr>
      <w:rFonts w:ascii="Courier Final Draft" w:hAnsi="Courier Final Draft" w:cs="Courier Final Draft"/>
      <w:caps/>
    </w:rPr>
  </w:style>
  <w:style w:type="paragraph" w:customStyle="1" w:styleId="ACTION">
    <w:name w:val="ACTION"/>
    <w:basedOn w:val="Normal"/>
    <w:uiPriority w:val="99"/>
    <w:pPr>
      <w:spacing w:before="240"/>
      <w:ind w:left="2160" w:right="22260"/>
    </w:pPr>
    <w:rPr>
      <w:rFonts w:ascii="Courier Final Draft" w:hAnsi="Courier Final Draft" w:cs="Courier Final Draft"/>
    </w:rPr>
  </w:style>
  <w:style w:type="paragraph" w:customStyle="1" w:styleId="CHARACTERNAME">
    <w:name w:val="CHARACTER NAME"/>
    <w:basedOn w:val="Normal"/>
    <w:next w:val="DIALOG"/>
    <w:uiPriority w:val="99"/>
    <w:pPr>
      <w:spacing w:before="240"/>
      <w:ind w:left="5040" w:right="22620"/>
    </w:pPr>
    <w:rPr>
      <w:rFonts w:ascii="Courier Final Draft" w:hAnsi="Courier Final Draft" w:cs="Courier Final Draft"/>
      <w:caps/>
    </w:rPr>
  </w:style>
  <w:style w:type="paragraph" w:customStyle="1" w:styleId="PARENTHETICAL">
    <w:name w:val="PARENTHETICAL"/>
    <w:basedOn w:val="Normal"/>
    <w:next w:val="DIALOG"/>
    <w:uiPriority w:val="99"/>
    <w:pPr>
      <w:ind w:left="4320" w:right="25140"/>
    </w:pPr>
    <w:rPr>
      <w:rFonts w:ascii="Courier Final Draft" w:hAnsi="Courier Final Draft" w:cs="Courier Final Draft"/>
    </w:rPr>
  </w:style>
  <w:style w:type="paragraph" w:customStyle="1" w:styleId="DIALOG">
    <w:name w:val="DIALOG"/>
    <w:basedOn w:val="Normal"/>
    <w:next w:val="ACTION"/>
    <w:uiPriority w:val="99"/>
    <w:pPr>
      <w:ind w:left="3600" w:right="24420"/>
    </w:pPr>
    <w:rPr>
      <w:rFonts w:ascii="Courier Final Draft" w:hAnsi="Courier Final Draft" w:cs="Courier Final Draft"/>
    </w:rPr>
  </w:style>
  <w:style w:type="paragraph" w:customStyle="1" w:styleId="TRANSITION">
    <w:name w:val="TRANSITION"/>
    <w:basedOn w:val="Normal"/>
    <w:next w:val="SCENEHEADING"/>
    <w:uiPriority w:val="99"/>
    <w:pPr>
      <w:spacing w:before="240"/>
      <w:ind w:left="7920" w:right="22840"/>
    </w:pPr>
    <w:rPr>
      <w:rFonts w:ascii="Courier Final Draft" w:hAnsi="Courier Final Draft" w:cs="Courier Final Draft"/>
      <w:caps/>
    </w:rPr>
  </w:style>
  <w:style w:type="paragraph" w:customStyle="1" w:styleId="SHOT">
    <w:name w:val="SHOT"/>
    <w:basedOn w:val="Normal"/>
    <w:next w:val="ACTION"/>
    <w:uiPriority w:val="99"/>
    <w:pPr>
      <w:spacing w:before="480"/>
      <w:ind w:left="2160" w:right="22260"/>
    </w:pPr>
    <w:rPr>
      <w:rFonts w:ascii="Courier Final Draft" w:hAnsi="Courier Final Draft" w:cs="Courier Final Draft"/>
      <w:caps/>
    </w:rPr>
  </w:style>
  <w:style w:type="paragraph" w:customStyle="1" w:styleId="CASTLIST">
    <w:name w:val="CAST LIST"/>
    <w:basedOn w:val="Normal"/>
    <w:next w:val="ACTION"/>
    <w:uiPriority w:val="99"/>
    <w:pPr>
      <w:ind w:left="2160" w:right="22260"/>
    </w:pPr>
    <w:rPr>
      <w:rFonts w:ascii="Courier Final Draft" w:hAnsi="Courier Final Draft" w:cs="Courier Final Draft"/>
      <w:caps/>
    </w:rPr>
  </w:style>
  <w:style w:type="paragraph" w:customStyle="1" w:styleId="NEWACT">
    <w:name w:val="NEW ACT"/>
    <w:basedOn w:val="Normal"/>
    <w:next w:val="SCENEHEADING"/>
    <w:uiPriority w:val="99"/>
    <w:pPr>
      <w:spacing w:before="240"/>
      <w:ind w:left="2160" w:right="22260"/>
    </w:pPr>
    <w:rPr>
      <w:rFonts w:ascii="Courier Final Draft" w:hAnsi="Courier Final Draft" w:cs="Courier Final Draft"/>
      <w:caps/>
    </w:rPr>
  </w:style>
  <w:style w:type="paragraph" w:customStyle="1" w:styleId="ENDOFACT">
    <w:name w:val="END OF ACT"/>
    <w:basedOn w:val="Normal"/>
    <w:next w:val="Normal"/>
    <w:uiPriority w:val="99"/>
    <w:pPr>
      <w:spacing w:before="480"/>
      <w:ind w:left="2160" w:right="22260"/>
    </w:pPr>
    <w:rPr>
      <w:rFonts w:ascii="Courier Final Draft" w:hAnsi="Courier Final Draft" w:cs="Courier Final Draft"/>
      <w:caps/>
    </w:rPr>
  </w:style>
  <w:style w:type="paragraph" w:customStyle="1" w:styleId="BodyA">
    <w:name w:val="Body A"/>
    <w:rsid w:val="005C4750"/>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de-DE" w:eastAsia="en-US"/>
    </w:rPr>
  </w:style>
  <w:style w:type="paragraph" w:customStyle="1" w:styleId="Default">
    <w:name w:val="Default"/>
    <w:rsid w:val="005C4750"/>
    <w:pPr>
      <w:pBdr>
        <w:top w:val="nil"/>
        <w:left w:val="nil"/>
        <w:bottom w:val="nil"/>
        <w:right w:val="nil"/>
        <w:between w:val="nil"/>
        <w:bar w:val="nil"/>
      </w:pBdr>
    </w:pPr>
    <w:rPr>
      <w:rFonts w:ascii="Helvetica Neue" w:eastAsia="Helvetica Neue" w:hAnsi="Helvetica Neue" w:cs="Helvetica Neue"/>
      <w:color w:val="000000"/>
      <w:sz w:val="22"/>
      <w:szCs w:val="22"/>
      <w:bdr w:val="nil"/>
      <w:lang w:val="en-US" w:eastAsia="en-US"/>
    </w:rPr>
  </w:style>
  <w:style w:type="paragraph" w:customStyle="1" w:styleId="Body">
    <w:name w:val="Body"/>
    <w:rsid w:val="005C4750"/>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de-DE" w:eastAsia="en-US"/>
    </w:rPr>
  </w:style>
  <w:style w:type="paragraph" w:styleId="BalloonText">
    <w:name w:val="Balloon Text"/>
    <w:basedOn w:val="Normal"/>
    <w:link w:val="BalloonTextChar"/>
    <w:uiPriority w:val="99"/>
    <w:semiHidden/>
    <w:unhideWhenUsed/>
    <w:rsid w:val="005C4750"/>
    <w:rPr>
      <w:rFonts w:ascii="Segoe UI" w:hAnsi="Segoe UI" w:cs="Segoe UI"/>
      <w:sz w:val="18"/>
      <w:szCs w:val="18"/>
    </w:rPr>
  </w:style>
  <w:style w:type="character" w:customStyle="1" w:styleId="BalloonTextChar">
    <w:name w:val="Balloon Text Char"/>
    <w:link w:val="BalloonText"/>
    <w:uiPriority w:val="99"/>
    <w:semiHidden/>
    <w:rsid w:val="005C4750"/>
    <w:rPr>
      <w:rFonts w:ascii="Segoe UI" w:hAnsi="Segoe UI" w:cs="Segoe UI"/>
      <w:sz w:val="18"/>
      <w:szCs w:val="18"/>
    </w:rPr>
  </w:style>
  <w:style w:type="character" w:styleId="CommentReference">
    <w:name w:val="annotation reference"/>
    <w:basedOn w:val="DefaultParagraphFont"/>
    <w:uiPriority w:val="99"/>
    <w:semiHidden/>
    <w:unhideWhenUsed/>
    <w:rsid w:val="00187C2F"/>
    <w:rPr>
      <w:sz w:val="18"/>
      <w:szCs w:val="18"/>
    </w:rPr>
  </w:style>
  <w:style w:type="paragraph" w:styleId="CommentText">
    <w:name w:val="annotation text"/>
    <w:basedOn w:val="Normal"/>
    <w:link w:val="CommentTextChar"/>
    <w:uiPriority w:val="99"/>
    <w:semiHidden/>
    <w:unhideWhenUsed/>
    <w:rsid w:val="00187C2F"/>
  </w:style>
  <w:style w:type="character" w:customStyle="1" w:styleId="CommentTextChar">
    <w:name w:val="Comment Text Char"/>
    <w:basedOn w:val="DefaultParagraphFont"/>
    <w:link w:val="CommentText"/>
    <w:uiPriority w:val="99"/>
    <w:semiHidden/>
    <w:rsid w:val="00187C2F"/>
    <w:rPr>
      <w:rFonts w:ascii="Angsana New" w:hAnsi="Angsana New" w:cs="Angsana New"/>
      <w:sz w:val="24"/>
      <w:szCs w:val="24"/>
    </w:rPr>
  </w:style>
  <w:style w:type="paragraph" w:styleId="CommentSubject">
    <w:name w:val="annotation subject"/>
    <w:basedOn w:val="CommentText"/>
    <w:next w:val="CommentText"/>
    <w:link w:val="CommentSubjectChar"/>
    <w:uiPriority w:val="99"/>
    <w:semiHidden/>
    <w:unhideWhenUsed/>
    <w:rsid w:val="00187C2F"/>
    <w:rPr>
      <w:b/>
      <w:bCs/>
      <w:sz w:val="20"/>
      <w:szCs w:val="20"/>
    </w:rPr>
  </w:style>
  <w:style w:type="character" w:customStyle="1" w:styleId="CommentSubjectChar">
    <w:name w:val="Comment Subject Char"/>
    <w:basedOn w:val="CommentTextChar"/>
    <w:link w:val="CommentSubject"/>
    <w:uiPriority w:val="99"/>
    <w:semiHidden/>
    <w:rsid w:val="00187C2F"/>
    <w:rPr>
      <w:rFonts w:ascii="Angsana New" w:hAnsi="Angsana New" w:cs="Angsana New"/>
      <w:b/>
      <w:bCs/>
      <w:sz w:val="24"/>
      <w:szCs w:val="24"/>
    </w:rPr>
  </w:style>
  <w:style w:type="paragraph" w:styleId="Header">
    <w:name w:val="header"/>
    <w:basedOn w:val="Normal"/>
    <w:link w:val="HeaderChar"/>
    <w:uiPriority w:val="99"/>
    <w:unhideWhenUsed/>
    <w:rsid w:val="0085545D"/>
    <w:pPr>
      <w:tabs>
        <w:tab w:val="center" w:pos="4680"/>
        <w:tab w:val="right" w:pos="9360"/>
      </w:tabs>
    </w:pPr>
  </w:style>
  <w:style w:type="character" w:customStyle="1" w:styleId="HeaderChar">
    <w:name w:val="Header Char"/>
    <w:basedOn w:val="DefaultParagraphFont"/>
    <w:link w:val="Header"/>
    <w:uiPriority w:val="99"/>
    <w:rsid w:val="0085545D"/>
    <w:rPr>
      <w:rFonts w:ascii="Angsana New" w:hAnsi="Angsana New" w:cs="Angsana New"/>
      <w:sz w:val="24"/>
      <w:szCs w:val="24"/>
    </w:rPr>
  </w:style>
  <w:style w:type="paragraph" w:styleId="Footer">
    <w:name w:val="footer"/>
    <w:basedOn w:val="Normal"/>
    <w:link w:val="FooterChar"/>
    <w:uiPriority w:val="99"/>
    <w:unhideWhenUsed/>
    <w:rsid w:val="0085545D"/>
    <w:pPr>
      <w:tabs>
        <w:tab w:val="center" w:pos="4680"/>
        <w:tab w:val="right" w:pos="9360"/>
      </w:tabs>
    </w:pPr>
  </w:style>
  <w:style w:type="character" w:customStyle="1" w:styleId="FooterChar">
    <w:name w:val="Footer Char"/>
    <w:basedOn w:val="DefaultParagraphFont"/>
    <w:link w:val="Footer"/>
    <w:uiPriority w:val="99"/>
    <w:rsid w:val="0085545D"/>
    <w:rPr>
      <w:rFonts w:ascii="Angsana New" w:hAnsi="Angsana New" w:cs="Angsana New"/>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rFonts w:ascii="Angsana New" w:hAnsi="Angsana New" w:cs="Angsana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ENERAL">
    <w:name w:val="GENERAL"/>
    <w:basedOn w:val="Normal"/>
    <w:uiPriority w:val="99"/>
    <w:pPr>
      <w:ind w:left="2160" w:right="22260"/>
    </w:pPr>
    <w:rPr>
      <w:rFonts w:ascii="Courier Final Draft" w:hAnsi="Courier Final Draft" w:cs="Courier Final Draft"/>
    </w:rPr>
  </w:style>
  <w:style w:type="paragraph" w:customStyle="1" w:styleId="SCENEHEADING">
    <w:name w:val="SCENE HEADING"/>
    <w:basedOn w:val="Normal"/>
    <w:next w:val="ACTION"/>
    <w:uiPriority w:val="99"/>
    <w:pPr>
      <w:spacing w:before="480"/>
      <w:ind w:left="2160" w:right="22260"/>
    </w:pPr>
    <w:rPr>
      <w:rFonts w:ascii="Courier Final Draft" w:hAnsi="Courier Final Draft" w:cs="Courier Final Draft"/>
      <w:caps/>
    </w:rPr>
  </w:style>
  <w:style w:type="paragraph" w:customStyle="1" w:styleId="ACTION">
    <w:name w:val="ACTION"/>
    <w:basedOn w:val="Normal"/>
    <w:uiPriority w:val="99"/>
    <w:pPr>
      <w:spacing w:before="240"/>
      <w:ind w:left="2160" w:right="22260"/>
    </w:pPr>
    <w:rPr>
      <w:rFonts w:ascii="Courier Final Draft" w:hAnsi="Courier Final Draft" w:cs="Courier Final Draft"/>
    </w:rPr>
  </w:style>
  <w:style w:type="paragraph" w:customStyle="1" w:styleId="CHARACTERNAME">
    <w:name w:val="CHARACTER NAME"/>
    <w:basedOn w:val="Normal"/>
    <w:next w:val="DIALOG"/>
    <w:uiPriority w:val="99"/>
    <w:pPr>
      <w:spacing w:before="240"/>
      <w:ind w:left="5040" w:right="22620"/>
    </w:pPr>
    <w:rPr>
      <w:rFonts w:ascii="Courier Final Draft" w:hAnsi="Courier Final Draft" w:cs="Courier Final Draft"/>
      <w:caps/>
    </w:rPr>
  </w:style>
  <w:style w:type="paragraph" w:customStyle="1" w:styleId="PARENTHETICAL">
    <w:name w:val="PARENTHETICAL"/>
    <w:basedOn w:val="Normal"/>
    <w:next w:val="DIALOG"/>
    <w:uiPriority w:val="99"/>
    <w:pPr>
      <w:ind w:left="4320" w:right="25140"/>
    </w:pPr>
    <w:rPr>
      <w:rFonts w:ascii="Courier Final Draft" w:hAnsi="Courier Final Draft" w:cs="Courier Final Draft"/>
    </w:rPr>
  </w:style>
  <w:style w:type="paragraph" w:customStyle="1" w:styleId="DIALOG">
    <w:name w:val="DIALOG"/>
    <w:basedOn w:val="Normal"/>
    <w:next w:val="ACTION"/>
    <w:uiPriority w:val="99"/>
    <w:pPr>
      <w:ind w:left="3600" w:right="24420"/>
    </w:pPr>
    <w:rPr>
      <w:rFonts w:ascii="Courier Final Draft" w:hAnsi="Courier Final Draft" w:cs="Courier Final Draft"/>
    </w:rPr>
  </w:style>
  <w:style w:type="paragraph" w:customStyle="1" w:styleId="TRANSITION">
    <w:name w:val="TRANSITION"/>
    <w:basedOn w:val="Normal"/>
    <w:next w:val="SCENEHEADING"/>
    <w:uiPriority w:val="99"/>
    <w:pPr>
      <w:spacing w:before="240"/>
      <w:ind w:left="7920" w:right="22840"/>
    </w:pPr>
    <w:rPr>
      <w:rFonts w:ascii="Courier Final Draft" w:hAnsi="Courier Final Draft" w:cs="Courier Final Draft"/>
      <w:caps/>
    </w:rPr>
  </w:style>
  <w:style w:type="paragraph" w:customStyle="1" w:styleId="SHOT">
    <w:name w:val="SHOT"/>
    <w:basedOn w:val="Normal"/>
    <w:next w:val="ACTION"/>
    <w:uiPriority w:val="99"/>
    <w:pPr>
      <w:spacing w:before="480"/>
      <w:ind w:left="2160" w:right="22260"/>
    </w:pPr>
    <w:rPr>
      <w:rFonts w:ascii="Courier Final Draft" w:hAnsi="Courier Final Draft" w:cs="Courier Final Draft"/>
      <w:caps/>
    </w:rPr>
  </w:style>
  <w:style w:type="paragraph" w:customStyle="1" w:styleId="CASTLIST">
    <w:name w:val="CAST LIST"/>
    <w:basedOn w:val="Normal"/>
    <w:next w:val="ACTION"/>
    <w:uiPriority w:val="99"/>
    <w:pPr>
      <w:ind w:left="2160" w:right="22260"/>
    </w:pPr>
    <w:rPr>
      <w:rFonts w:ascii="Courier Final Draft" w:hAnsi="Courier Final Draft" w:cs="Courier Final Draft"/>
      <w:caps/>
    </w:rPr>
  </w:style>
  <w:style w:type="paragraph" w:customStyle="1" w:styleId="NEWACT">
    <w:name w:val="NEW ACT"/>
    <w:basedOn w:val="Normal"/>
    <w:next w:val="SCENEHEADING"/>
    <w:uiPriority w:val="99"/>
    <w:pPr>
      <w:spacing w:before="240"/>
      <w:ind w:left="2160" w:right="22260"/>
    </w:pPr>
    <w:rPr>
      <w:rFonts w:ascii="Courier Final Draft" w:hAnsi="Courier Final Draft" w:cs="Courier Final Draft"/>
      <w:caps/>
    </w:rPr>
  </w:style>
  <w:style w:type="paragraph" w:customStyle="1" w:styleId="ENDOFACT">
    <w:name w:val="END OF ACT"/>
    <w:basedOn w:val="Normal"/>
    <w:next w:val="Normal"/>
    <w:uiPriority w:val="99"/>
    <w:pPr>
      <w:spacing w:before="480"/>
      <w:ind w:left="2160" w:right="22260"/>
    </w:pPr>
    <w:rPr>
      <w:rFonts w:ascii="Courier Final Draft" w:hAnsi="Courier Final Draft" w:cs="Courier Final Draft"/>
      <w:caps/>
    </w:rPr>
  </w:style>
  <w:style w:type="paragraph" w:customStyle="1" w:styleId="BodyA">
    <w:name w:val="Body A"/>
    <w:rsid w:val="005C4750"/>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de-DE" w:eastAsia="en-US"/>
    </w:rPr>
  </w:style>
  <w:style w:type="paragraph" w:customStyle="1" w:styleId="Default">
    <w:name w:val="Default"/>
    <w:rsid w:val="005C4750"/>
    <w:pPr>
      <w:pBdr>
        <w:top w:val="nil"/>
        <w:left w:val="nil"/>
        <w:bottom w:val="nil"/>
        <w:right w:val="nil"/>
        <w:between w:val="nil"/>
        <w:bar w:val="nil"/>
      </w:pBdr>
    </w:pPr>
    <w:rPr>
      <w:rFonts w:ascii="Helvetica Neue" w:eastAsia="Helvetica Neue" w:hAnsi="Helvetica Neue" w:cs="Helvetica Neue"/>
      <w:color w:val="000000"/>
      <w:sz w:val="22"/>
      <w:szCs w:val="22"/>
      <w:bdr w:val="nil"/>
      <w:lang w:val="en-US" w:eastAsia="en-US"/>
    </w:rPr>
  </w:style>
  <w:style w:type="paragraph" w:customStyle="1" w:styleId="Body">
    <w:name w:val="Body"/>
    <w:rsid w:val="005C4750"/>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lang w:val="de-DE" w:eastAsia="en-US"/>
    </w:rPr>
  </w:style>
  <w:style w:type="paragraph" w:styleId="BalloonText">
    <w:name w:val="Balloon Text"/>
    <w:basedOn w:val="Normal"/>
    <w:link w:val="BalloonTextChar"/>
    <w:uiPriority w:val="99"/>
    <w:semiHidden/>
    <w:unhideWhenUsed/>
    <w:rsid w:val="005C4750"/>
    <w:rPr>
      <w:rFonts w:ascii="Segoe UI" w:hAnsi="Segoe UI" w:cs="Segoe UI"/>
      <w:sz w:val="18"/>
      <w:szCs w:val="18"/>
    </w:rPr>
  </w:style>
  <w:style w:type="character" w:customStyle="1" w:styleId="BalloonTextChar">
    <w:name w:val="Balloon Text Char"/>
    <w:link w:val="BalloonText"/>
    <w:uiPriority w:val="99"/>
    <w:semiHidden/>
    <w:rsid w:val="005C4750"/>
    <w:rPr>
      <w:rFonts w:ascii="Segoe UI" w:hAnsi="Segoe UI" w:cs="Segoe UI"/>
      <w:sz w:val="18"/>
      <w:szCs w:val="18"/>
    </w:rPr>
  </w:style>
  <w:style w:type="character" w:styleId="CommentReference">
    <w:name w:val="annotation reference"/>
    <w:basedOn w:val="DefaultParagraphFont"/>
    <w:uiPriority w:val="99"/>
    <w:semiHidden/>
    <w:unhideWhenUsed/>
    <w:rsid w:val="00187C2F"/>
    <w:rPr>
      <w:sz w:val="18"/>
      <w:szCs w:val="18"/>
    </w:rPr>
  </w:style>
  <w:style w:type="paragraph" w:styleId="CommentText">
    <w:name w:val="annotation text"/>
    <w:basedOn w:val="Normal"/>
    <w:link w:val="CommentTextChar"/>
    <w:uiPriority w:val="99"/>
    <w:semiHidden/>
    <w:unhideWhenUsed/>
    <w:rsid w:val="00187C2F"/>
  </w:style>
  <w:style w:type="character" w:customStyle="1" w:styleId="CommentTextChar">
    <w:name w:val="Comment Text Char"/>
    <w:basedOn w:val="DefaultParagraphFont"/>
    <w:link w:val="CommentText"/>
    <w:uiPriority w:val="99"/>
    <w:semiHidden/>
    <w:rsid w:val="00187C2F"/>
    <w:rPr>
      <w:rFonts w:ascii="Angsana New" w:hAnsi="Angsana New" w:cs="Angsana New"/>
      <w:sz w:val="24"/>
      <w:szCs w:val="24"/>
    </w:rPr>
  </w:style>
  <w:style w:type="paragraph" w:styleId="CommentSubject">
    <w:name w:val="annotation subject"/>
    <w:basedOn w:val="CommentText"/>
    <w:next w:val="CommentText"/>
    <w:link w:val="CommentSubjectChar"/>
    <w:uiPriority w:val="99"/>
    <w:semiHidden/>
    <w:unhideWhenUsed/>
    <w:rsid w:val="00187C2F"/>
    <w:rPr>
      <w:b/>
      <w:bCs/>
      <w:sz w:val="20"/>
      <w:szCs w:val="20"/>
    </w:rPr>
  </w:style>
  <w:style w:type="character" w:customStyle="1" w:styleId="CommentSubjectChar">
    <w:name w:val="Comment Subject Char"/>
    <w:basedOn w:val="CommentTextChar"/>
    <w:link w:val="CommentSubject"/>
    <w:uiPriority w:val="99"/>
    <w:semiHidden/>
    <w:rsid w:val="00187C2F"/>
    <w:rPr>
      <w:rFonts w:ascii="Angsana New" w:hAnsi="Angsana New" w:cs="Angsana New"/>
      <w:b/>
      <w:bCs/>
      <w:sz w:val="24"/>
      <w:szCs w:val="24"/>
    </w:rPr>
  </w:style>
  <w:style w:type="paragraph" w:styleId="Header">
    <w:name w:val="header"/>
    <w:basedOn w:val="Normal"/>
    <w:link w:val="HeaderChar"/>
    <w:uiPriority w:val="99"/>
    <w:unhideWhenUsed/>
    <w:rsid w:val="0085545D"/>
    <w:pPr>
      <w:tabs>
        <w:tab w:val="center" w:pos="4680"/>
        <w:tab w:val="right" w:pos="9360"/>
      </w:tabs>
    </w:pPr>
  </w:style>
  <w:style w:type="character" w:customStyle="1" w:styleId="HeaderChar">
    <w:name w:val="Header Char"/>
    <w:basedOn w:val="DefaultParagraphFont"/>
    <w:link w:val="Header"/>
    <w:uiPriority w:val="99"/>
    <w:rsid w:val="0085545D"/>
    <w:rPr>
      <w:rFonts w:ascii="Angsana New" w:hAnsi="Angsana New" w:cs="Angsana New"/>
      <w:sz w:val="24"/>
      <w:szCs w:val="24"/>
    </w:rPr>
  </w:style>
  <w:style w:type="paragraph" w:styleId="Footer">
    <w:name w:val="footer"/>
    <w:basedOn w:val="Normal"/>
    <w:link w:val="FooterChar"/>
    <w:uiPriority w:val="99"/>
    <w:unhideWhenUsed/>
    <w:rsid w:val="0085545D"/>
    <w:pPr>
      <w:tabs>
        <w:tab w:val="center" w:pos="4680"/>
        <w:tab w:val="right" w:pos="9360"/>
      </w:tabs>
    </w:pPr>
  </w:style>
  <w:style w:type="character" w:customStyle="1" w:styleId="FooterChar">
    <w:name w:val="Footer Char"/>
    <w:basedOn w:val="DefaultParagraphFont"/>
    <w:link w:val="Footer"/>
    <w:uiPriority w:val="99"/>
    <w:rsid w:val="0085545D"/>
    <w:rPr>
      <w:rFonts w:ascii="Angsana New" w:hAnsi="Angsana New" w:cs="Angsana Ne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1625</Words>
  <Characters>9266</Characters>
  <Application>Microsoft Office Word</Application>
  <DocSecurity>4</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10870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Natalie Engel</cp:lastModifiedBy>
  <cp:revision>2</cp:revision>
  <dcterms:created xsi:type="dcterms:W3CDTF">2018-12-12T22:36:00Z</dcterms:created>
  <dcterms:modified xsi:type="dcterms:W3CDTF">2018-12-12T22:36:00Z</dcterms:modified>
</cp:coreProperties>
</file>