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81A75" w14:textId="77777777" w:rsidR="005C4750" w:rsidRDefault="005C4750">
      <w:pPr>
        <w:pStyle w:val="Body"/>
        <w:jc w:val="center"/>
        <w:rPr>
          <w:rFonts w:ascii="Courier New" w:eastAsia="Courier New" w:hAnsi="Courier New" w:cs="Courier New"/>
          <w:shd w:val="clear" w:color="auto" w:fill="FFFFFF"/>
        </w:rPr>
        <w:pPrChange w:id="0" w:author="Natalie Engel" w:date="2018-11-30T18:48:00Z">
          <w:pPr>
            <w:pStyle w:val="BodyA"/>
            <w:jc w:val="center"/>
          </w:pPr>
        </w:pPrChange>
      </w:pPr>
      <w:r>
        <w:rPr>
          <w:rFonts w:ascii="Courier New" w:hAnsi="Courier New"/>
          <w:shd w:val="clear" w:color="auto" w:fill="FFFFFF"/>
        </w:rPr>
        <w:t>ELINOR</w:t>
      </w:r>
      <w:r>
        <w:rPr>
          <w:rFonts w:ascii="Courier New" w:hAnsi="Courier New"/>
          <w:shd w:val="clear" w:color="auto" w:fill="FFFFFF"/>
          <w:lang w:val="en-US"/>
        </w:rPr>
        <w:t>’S TOWN</w:t>
      </w:r>
    </w:p>
    <w:p w14:paraId="489BA42A" w14:textId="77777777" w:rsidR="005C4750" w:rsidRDefault="005C4750">
      <w:pPr>
        <w:pStyle w:val="Body"/>
        <w:jc w:val="center"/>
        <w:rPr>
          <w:rFonts w:ascii="Courier New" w:hAnsi="Courier New"/>
          <w:rPrChange w:id="1" w:author="Natalie Engel" w:date="2018-11-30T18:48:00Z">
            <w:rPr>
              <w:rFonts w:ascii="Courier New" w:eastAsia="Courier New" w:hAnsi="Courier New" w:cs="Courier New"/>
              <w:lang w:val="en-US"/>
            </w:rPr>
          </w:rPrChange>
        </w:rPr>
        <w:pPrChange w:id="2" w:author="Natalie Engel" w:date="2018-11-30T18:48:00Z">
          <w:pPr>
            <w:pStyle w:val="BodyA"/>
            <w:jc w:val="center"/>
          </w:pPr>
        </w:pPrChange>
      </w:pPr>
      <w:r>
        <w:rPr>
          <w:rFonts w:ascii="Courier New" w:hAnsi="Courier New"/>
          <w:lang w:val="en-US"/>
        </w:rPr>
        <w:t>EP 104 The Science of Staying Warm</w:t>
      </w:r>
    </w:p>
    <w:p w14:paraId="15F5B8CD" w14:textId="77777777" w:rsidR="005C4750" w:rsidRDefault="005C4750" w:rsidP="005C4750">
      <w:pPr>
        <w:pStyle w:val="Body"/>
        <w:jc w:val="center"/>
        <w:rPr>
          <w:rFonts w:ascii="Courier New" w:hAnsi="Courier New"/>
          <w:lang w:val="en-US"/>
        </w:rPr>
      </w:pPr>
      <w:r>
        <w:rPr>
          <w:rFonts w:ascii="Courier New" w:hAnsi="Courier New"/>
          <w:lang w:val="en-US"/>
        </w:rPr>
        <w:t xml:space="preserve">By: </w:t>
      </w:r>
      <w:r w:rsidRPr="005C4750">
        <w:rPr>
          <w:rFonts w:ascii="Courier New" w:hAnsi="Courier New"/>
          <w:lang w:val="en-US"/>
        </w:rPr>
        <w:t>Miklos Perlus</w:t>
      </w:r>
    </w:p>
    <w:p w14:paraId="0EBF4646" w14:textId="181EDC35" w:rsidR="005C4750" w:rsidRDefault="005C4750" w:rsidP="005C4750">
      <w:pPr>
        <w:pStyle w:val="Body"/>
        <w:jc w:val="center"/>
        <w:rPr>
          <w:rFonts w:ascii="Courier New" w:eastAsia="Courier New" w:hAnsi="Courier New" w:cs="Courier New"/>
        </w:rPr>
      </w:pPr>
      <w:r>
        <w:rPr>
          <w:rFonts w:ascii="Courier New" w:hAnsi="Courier New"/>
        </w:rPr>
        <w:t xml:space="preserve">OUTLINE </w:t>
      </w:r>
      <w:ins w:id="3" w:author="Natalie Engel" w:date="2018-11-30T18:48:00Z">
        <w:r>
          <w:rPr>
            <w:rFonts w:ascii="Courier New" w:hAnsi="Courier New"/>
          </w:rPr>
          <w:t xml:space="preserve">V2 </w:t>
        </w:r>
      </w:ins>
      <w:r>
        <w:rPr>
          <w:rFonts w:ascii="Courier New" w:hAnsi="Courier New"/>
          <w:lang w:val="en-US"/>
        </w:rPr>
        <w:t xml:space="preserve">– </w:t>
      </w:r>
      <w:r>
        <w:rPr>
          <w:rFonts w:ascii="Courier New" w:hAnsi="Courier New"/>
        </w:rPr>
        <w:t xml:space="preserve">December </w:t>
      </w:r>
      <w:ins w:id="4" w:author="Paul Moncrieffe" w:date="2018-12-10T17:26:00Z">
        <w:r w:rsidR="00397E51">
          <w:rPr>
            <w:rFonts w:ascii="Courier New" w:hAnsi="Courier New"/>
          </w:rPr>
          <w:t>10</w:t>
        </w:r>
      </w:ins>
      <w:del w:id="5" w:author="Paul Moncrieffe" w:date="2018-12-10T17:26:00Z">
        <w:r w:rsidDel="00397E51">
          <w:rPr>
            <w:rFonts w:ascii="Courier New" w:hAnsi="Courier New"/>
          </w:rPr>
          <w:delText>7</w:delText>
        </w:r>
      </w:del>
      <w:del w:id="6" w:author="Natalie Engel" w:date="2018-11-30T18:48:00Z">
        <w:r>
          <w:rPr>
            <w:rFonts w:ascii="Courier New" w:hAnsi="Courier New"/>
          </w:rPr>
          <w:delText>23</w:delText>
        </w:r>
      </w:del>
      <w:r>
        <w:rPr>
          <w:rFonts w:ascii="Courier New" w:hAnsi="Courier New"/>
        </w:rPr>
        <w:t>, 2018</w:t>
      </w:r>
    </w:p>
    <w:p w14:paraId="5AF7AEF0" w14:textId="77777777" w:rsidR="005C4750" w:rsidRDefault="005C4750" w:rsidP="005C4750">
      <w:pPr>
        <w:pStyle w:val="GENERAL"/>
        <w:widowControl/>
        <w:spacing w:line="180" w:lineRule="atLeast"/>
        <w:ind w:left="0" w:right="1440"/>
        <w:rPr>
          <w:rFonts w:ascii="Courier New" w:hAnsi="Courier New" w:cs="Courier New"/>
          <w:b/>
          <w:bCs/>
        </w:rPr>
      </w:pPr>
    </w:p>
    <w:p w14:paraId="6AFF2046"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14:paraId="58861DA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fun so she'd rather not wear it at all.  </w:t>
      </w:r>
    </w:p>
    <w:p w14:paraId="2C2BA19A"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14:paraId="20E34AF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xml:space="preserve">. Constructing Explanations. Look for and describe patterns and relationships in natural phenomena. </w:t>
      </w:r>
    </w:p>
    <w:p w14:paraId="4ABEC9A8"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plans have different parts that help them survive and grow. </w:t>
      </w:r>
    </w:p>
    <w:p w14:paraId="144AFE29"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Understand that modes of life in the natural world and</w:t>
      </w:r>
      <w:bookmarkStart w:id="7" w:name="_GoBack"/>
      <w:bookmarkEnd w:id="7"/>
      <w:r w:rsidRPr="005C4750">
        <w:rPr>
          <w:rFonts w:ascii="Courier New" w:hAnsi="Courier New" w:cs="Courier New"/>
        </w:rPr>
        <w:t xml:space="preserve"> engineered solutions in the designed world have common patterns, and engineers often look to natural patterns for inspiration. </w:t>
      </w:r>
    </w:p>
    <w:p w14:paraId="1C05335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14:paraId="0E8FCFF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 pristine single snowflake flies over ANIMAL TOWN on a gentle breeze. As it flits and floats through town, we see various town RESIDENTS opening their doors to marvel </w:t>
      </w:r>
      <w:ins w:id="8" w:author="Jorge Cham" w:date="2018-12-10T11:25:00Z">
        <w:r w:rsidR="0085545D">
          <w:rPr>
            <w:rFonts w:ascii="Courier New" w:hAnsi="Courier New" w:cs="Courier New"/>
          </w:rPr>
          <w:t xml:space="preserve">at </w:t>
        </w:r>
      </w:ins>
      <w:r w:rsidRPr="005C4750">
        <w:rPr>
          <w:rFonts w:ascii="Courier New" w:hAnsi="Courier New" w:cs="Courier New"/>
        </w:rPr>
        <w:t xml:space="preserve">a blanket of fresh white snow. Some (without fur) shiver at the cold air, others (with fur) take it in with a warm smile. </w:t>
      </w:r>
    </w:p>
    <w:p w14:paraId="3E2A59D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snowflake continues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w:t>
      </w:r>
      <w:del w:id="9" w:author="Jorge Cham" w:date="2018-12-10T11:26:00Z">
        <w:r w:rsidR="005C4750" w:rsidDel="0085545D">
          <w:rPr>
            <w:rFonts w:ascii="Courier New" w:hAnsi="Courier New" w:cs="Courier New"/>
          </w:rPr>
          <w:delText>the PARK</w:delText>
        </w:r>
      </w:del>
      <w:ins w:id="10" w:author="Jorge Cham" w:date="2018-12-10T11:26:00Z">
        <w:r w:rsidR="0085545D">
          <w:rPr>
            <w:rFonts w:ascii="Courier New" w:hAnsi="Courier New" w:cs="Courier New"/>
          </w:rPr>
          <w:t>a small hill</w:t>
        </w:r>
      </w:ins>
      <w:r w:rsidR="005C4750">
        <w:rPr>
          <w:rFonts w:ascii="Courier New" w:hAnsi="Courier New" w:cs="Courier New"/>
        </w:rPr>
        <w:t xml:space="preserve"> where kids are already out and playing…</w:t>
      </w:r>
      <w:ins w:id="11" w:author="Jorge Cham" w:date="2018-12-10T11:26:00Z">
        <w:r w:rsidR="0085545D">
          <w:rPr>
            <w:rFonts w:ascii="Courier New" w:hAnsi="Courier New" w:cs="Courier New"/>
          </w:rPr>
          <w:t xml:space="preserve"> </w:t>
        </w:r>
      </w:ins>
      <w:r w:rsidRPr="005C4750">
        <w:rPr>
          <w:rFonts w:ascii="Courier New" w:hAnsi="Courier New" w:cs="Courier New"/>
        </w:rPr>
        <w:t>towards...</w:t>
      </w:r>
    </w:p>
    <w:p w14:paraId="79C5C43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HAZEL's HOUSE - continuOUS</w:t>
      </w:r>
    </w:p>
    <w:p w14:paraId="3305E294" w14:textId="77777777" w:rsidR="00D75D95"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...where it lands gently on the tip of ELINOR'S button nose. She giggles as it melts.</w:t>
      </w:r>
      <w:r w:rsidR="005C4750">
        <w:rPr>
          <w:rFonts w:ascii="Courier New" w:hAnsi="Courier New" w:cs="Courier New"/>
        </w:rPr>
        <w:t xml:space="preserve"> (NOTE: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ARI swoops in. "Woo hoo! SNOW</w:t>
      </w:r>
      <w:r w:rsidR="005C4750">
        <w:rPr>
          <w:rFonts w:ascii="Courier New" w:hAnsi="Courier New" w:cs="Courier New"/>
        </w:rPr>
        <w:t xml:space="preserve"> DAY</w:t>
      </w:r>
      <w:r w:rsidRPr="005C4750">
        <w:rPr>
          <w:rFonts w:ascii="Courier New" w:hAnsi="Courier New" w:cs="Courier New"/>
        </w:rPr>
        <w:t xml:space="preserve">!" He's so excited to try out his new </w:t>
      </w:r>
      <w:r w:rsidRPr="005C4750">
        <w:rPr>
          <w:rFonts w:ascii="Courier New" w:hAnsi="Courier New" w:cs="Courier New"/>
          <w:caps/>
        </w:rPr>
        <w:t>snow saucer</w:t>
      </w:r>
      <w:r w:rsidRPr="005C4750">
        <w:rPr>
          <w:rFonts w:ascii="Courier New" w:hAnsi="Courier New" w:cs="Courier New"/>
        </w:rPr>
        <w:t>, he can hardly keep his feet on the ground</w:t>
      </w:r>
      <w:r w:rsidR="008521CF">
        <w:rPr>
          <w:rFonts w:ascii="Courier New" w:hAnsi="Courier New" w:cs="Courier New"/>
        </w:rPr>
        <w:t xml:space="preserve">! </w:t>
      </w:r>
      <w:r w:rsidR="00D75D95">
        <w:rPr>
          <w:rFonts w:ascii="Courier New" w:hAnsi="Courier New" w:cs="Courier New"/>
        </w:rPr>
        <w:t>(NOTE: While bats to have fur they actually hibernate in winter.  It’s easiest of course if we just jump Ari into the “fur” animals. Thoughts?)</w:t>
      </w:r>
    </w:p>
    <w:p w14:paraId="03D204D6" w14:textId="77777777" w:rsidR="005E35A4"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Elinor bounces eagerly. She can't wait to start playing too, but first they should get Hazel. She won't want to miss all the fun. </w:t>
      </w:r>
    </w:p>
    <w:p w14:paraId="2B103AA5"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lastRenderedPageBreak/>
        <w:t>INt. Hazel's house - FRONT ENTRANCE - day</w:t>
      </w:r>
    </w:p>
    <w:p w14:paraId="28A6888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it. It's Elinor and Ari. They invite Hazel to come play, but she'd better hurry. All the other kids are already at the park. Elinor, in particular, is in a rush to make Snow Angels before all the fresh snow is played out. "Yeah! Hurry up," Ari says. "Th</w:t>
      </w:r>
      <w:r w:rsidR="005C4750">
        <w:rPr>
          <w:rFonts w:ascii="Courier New" w:hAnsi="Courier New" w:cs="Courier New"/>
        </w:rPr>
        <w:t>at</w:t>
      </w:r>
      <w:r w:rsidRPr="005C4750">
        <w:rPr>
          <w:rFonts w:ascii="Courier New" w:hAnsi="Courier New" w:cs="Courier New"/>
        </w:rPr>
        <w:t xml:space="preserve"> snow's</w:t>
      </w:r>
      <w:r w:rsidR="005C4750">
        <w:rPr>
          <w:rFonts w:ascii="Courier New" w:hAnsi="Courier New" w:cs="Courier New"/>
        </w:rPr>
        <w:t xml:space="preserve"> not going to slide on itself. It needs me, and my SAUCER!</w:t>
      </w:r>
      <w:r w:rsidRPr="005C4750">
        <w:rPr>
          <w:rFonts w:ascii="Courier New" w:hAnsi="Courier New" w:cs="Courier New"/>
        </w:rPr>
        <w:t>"</w:t>
      </w:r>
    </w:p>
    <w:p w14:paraId="17D1ADC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winter clothes. S</w:t>
      </w:r>
      <w:r w:rsidRPr="005C4750">
        <w:rPr>
          <w:rFonts w:ascii="Courier New" w:hAnsi="Courier New" w:cs="Courier New"/>
        </w:rPr>
        <w:t xml:space="preserve">he tells Hazel </w:t>
      </w:r>
      <w:ins w:id="12" w:author="Jorge Cham" w:date="2018-12-10T12:27:00Z">
        <w:r w:rsidR="00640FCE">
          <w:rPr>
            <w:rFonts w:ascii="Courier New" w:hAnsi="Courier New" w:cs="Courier New"/>
          </w:rPr>
          <w:t xml:space="preserve">that the light jacket she has on is not warm enough. She also says </w:t>
        </w:r>
      </w:ins>
      <w:r w:rsidRPr="005C4750">
        <w:rPr>
          <w:rFonts w:ascii="Courier New" w:hAnsi="Courier New" w:cs="Courier New"/>
        </w:rPr>
        <w:t xml:space="preserve">not to worry. It's so cold that all the snow will still be there after she puts on her </w:t>
      </w:r>
      <w:r w:rsidRPr="005C4750">
        <w:rPr>
          <w:rFonts w:ascii="Courier New" w:hAnsi="Courier New" w:cs="Courier New"/>
          <w:caps/>
        </w:rPr>
        <w:t>snow suit</w:t>
      </w:r>
      <w:r w:rsidRPr="005C4750">
        <w:rPr>
          <w:rFonts w:ascii="Courier New" w:hAnsi="Courier New" w:cs="Courier New"/>
        </w:rPr>
        <w:t xml:space="preserve">. </w:t>
      </w:r>
    </w:p>
    <w:p w14:paraId="62040D8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groans. </w:t>
      </w:r>
      <w:ins w:id="13" w:author="Jorge Cham" w:date="2018-12-10T12:28:00Z">
        <w:r w:rsidR="00640FCE">
          <w:rPr>
            <w:rFonts w:ascii="Courier New" w:hAnsi="Courier New" w:cs="Courier New"/>
          </w:rPr>
          <w:t>She wants to go OUTSIDE</w:t>
        </w:r>
      </w:ins>
      <w:ins w:id="14" w:author="Jorge Cham" w:date="2018-12-10T12:29:00Z">
        <w:r w:rsidR="00640FCE">
          <w:rPr>
            <w:rFonts w:ascii="Courier New" w:hAnsi="Courier New" w:cs="Courier New"/>
          </w:rPr>
          <w:t>!</w:t>
        </w:r>
      </w:ins>
      <w:ins w:id="15" w:author="Jorge Cham" w:date="2018-12-10T12:28:00Z">
        <w:r w:rsidR="00640FCE">
          <w:rPr>
            <w:rFonts w:ascii="Courier New" w:hAnsi="Courier New" w:cs="Courier New"/>
          </w:rPr>
          <w:t xml:space="preserve"> </w:t>
        </w:r>
      </w:ins>
      <w:del w:id="16" w:author="Jorge Cham" w:date="2018-12-10T12:29:00Z">
        <w:r w:rsidRPr="005C4750" w:rsidDel="00640FCE">
          <w:rPr>
            <w:rFonts w:ascii="Courier New" w:hAnsi="Courier New" w:cs="Courier New"/>
          </w:rPr>
          <w:delText xml:space="preserve">Her </w:delText>
        </w:r>
        <w:r w:rsidRPr="005C4750" w:rsidDel="00640FCE">
          <w:rPr>
            <w:rFonts w:ascii="Courier New" w:hAnsi="Courier New" w:cs="Courier New"/>
            <w:i/>
            <w:iCs/>
          </w:rPr>
          <w:delText>snow suit</w:delText>
        </w:r>
        <w:r w:rsidRPr="005C4750" w:rsidDel="00640FCE">
          <w:rPr>
            <w:rFonts w:ascii="Courier New" w:hAnsi="Courier New" w:cs="Courier New"/>
          </w:rPr>
          <w:delText xml:space="preserve">? But it takes </w:delText>
        </w:r>
        <w:r w:rsidRPr="005C4750" w:rsidDel="00640FCE">
          <w:rPr>
            <w:rFonts w:ascii="Courier New" w:hAnsi="Courier New" w:cs="Courier New"/>
            <w:u w:val="single"/>
          </w:rPr>
          <w:delText>forever</w:delText>
        </w:r>
        <w:r w:rsidRPr="005C4750" w:rsidDel="00640FCE">
          <w:rPr>
            <w:rFonts w:ascii="Courier New" w:hAnsi="Courier New" w:cs="Courier New"/>
          </w:rPr>
          <w:delText xml:space="preserve"> to put on and take off. She'll be fine in her windbreaker</w:delText>
        </w:r>
        <w:r w:rsidR="005C4750" w:rsidDel="00640FCE">
          <w:rPr>
            <w:rFonts w:ascii="Courier New" w:hAnsi="Courier New" w:cs="Courier New"/>
          </w:rPr>
          <w:delText>, like Elinor</w:delText>
        </w:r>
        <w:r w:rsidRPr="005C4750" w:rsidDel="00640FCE">
          <w:rPr>
            <w:rFonts w:ascii="Courier New" w:hAnsi="Courier New" w:cs="Courier New"/>
          </w:rPr>
          <w:delText xml:space="preserve">. </w:delText>
        </w:r>
      </w:del>
      <w:r w:rsidRPr="005C4750">
        <w:rPr>
          <w:rFonts w:ascii="Courier New" w:hAnsi="Courier New" w:cs="Courier New"/>
        </w:rPr>
        <w:t xml:space="preserve">Hazel's mother acknowledges that it may take a little longer, but it's important to dress properly for the weather. </w:t>
      </w:r>
    </w:p>
    <w:p w14:paraId="5088896D"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too impatient so he heads back outside. He invites Elinor to join him, but Elinor waits, with increasing impatience, as item after item, layer after layer, Hazel's Mom dresses her in winter gear. First her snow pants. Then her jacket. Then a hat, mittens, scarf, boots, and finally her trunk warmer. When she's done, Hazel is bulky as a balloon and stiff as a board.</w:t>
      </w:r>
    </w:p>
    <w:p w14:paraId="210D05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sighs. Phew! Time to go out and play. Elinor bounds outside, but just as Hazel is about to cross into the great outdoors, she stops. "I have to go to the bathroom." </w:t>
      </w:r>
    </w:p>
    <w:p w14:paraId="0B8861A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facepalms and trails her friend back inside. </w:t>
      </w:r>
    </w:p>
    <w:p w14:paraId="0A16FC8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LATER                           </w:t>
      </w:r>
    </w:p>
    <w:p w14:paraId="2EE30EC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With rolling hills, wide-open fields, and lots of kids living near</w:t>
      </w:r>
      <w:del w:id="17" w:author="Jorge Cham" w:date="2018-12-10T11:49:00Z">
        <w:r w:rsidRPr="005C4750" w:rsidDel="00395FA9">
          <w:rPr>
            <w:rFonts w:ascii="Courier New" w:hAnsi="Courier New" w:cs="Courier New"/>
          </w:rPr>
          <w:delText xml:space="preserve"> </w:delText>
        </w:r>
      </w:del>
      <w:r w:rsidRPr="005C4750">
        <w:rPr>
          <w:rFonts w:ascii="Courier New" w:hAnsi="Courier New" w:cs="Courier New"/>
        </w:rPr>
        <w:t xml:space="preserve">by, the PARK is the perfect place to spend a snowy Saturday. </w:t>
      </w:r>
    </w:p>
    <w:p w14:paraId="57BBB20D"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 group of kids are playing as they sing a SONG about all the fun that you can have in the snow...</w:t>
      </w:r>
    </w:p>
    <w:p w14:paraId="56AA85E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builds an elaborate Snow-Beaver with carrot sticks for teeth. </w:t>
      </w:r>
    </w:p>
    <w:p w14:paraId="66E0897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 take turns pulling each other in a toboggan.</w:t>
      </w:r>
    </w:p>
    <w:p w14:paraId="4F06BF8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JAVIER MOOSE (in just a scarf) is having a playful snowball fight with ROLLIE ARMADILLO (in full winter gear). </w:t>
      </w:r>
    </w:p>
    <w:p w14:paraId="50EE45F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BODIE HIPPO</w:t>
      </w:r>
      <w:r w:rsidRPr="005C4750">
        <w:rPr>
          <w:rFonts w:ascii="Courier New" w:hAnsi="Courier New" w:cs="Courier New"/>
        </w:rPr>
        <w:t xml:space="preserve"> (in snow suit, helmet and goggles) is snowboarding down one of the hills. </w:t>
      </w:r>
    </w:p>
    <w:p w14:paraId="5FFF80E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zigzagging downhill in his snow saucer, totally out of control. "Whoa! How do you steer this thing?"</w:t>
      </w:r>
    </w:p>
    <w:p w14:paraId="68010C2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and Hazel plop into the snow to make Snow Angels.  Both laugh and enjoy the snow as they wave their arms and legs (Hazel is clearly NOT cold). Elinor jumps up to look at her snow angels, but Hazel can't get to her feet. She's like a turtle on its back, struggling in the deep snow. "Help?"</w:t>
      </w:r>
    </w:p>
    <w:p w14:paraId="0B3B7BF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As Elinor helps her friend out of the snow, Ari comes to a rest, giggling with exhilaration. "Well, test slide number one didn't go exactly as planned. Time for test slide number two! Wanna come? Race you to the top of the hill!"</w:t>
      </w:r>
    </w:p>
    <w:p w14:paraId="040FD07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"C'mon, Hazel! Let's go slide with Ari!" Elinor practically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barely trudge a few feet before teetering and tumbling into a cushion of the white stuff. </w:t>
      </w:r>
    </w:p>
    <w:p w14:paraId="6DBCD98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14:paraId="00F2767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Overhearing Hazel, Sally Beaver invites her to help build a snow fort. It'll be like a clubhouse, only made of SNOW! Elinor and Hazel decide that building a snow fort sounds like fun. </w:t>
      </w:r>
    </w:p>
    <w:p w14:paraId="70B6E23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14:paraId="3311E4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Hazel, and Sally Beaver are nearly done building the snow fort. Hazel is very handy at using her trunk to lift snow bricks high into the air to finish the walls of the fort.</w:t>
      </w:r>
    </w:p>
    <w:p w14:paraId="50678ED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But when it's time to go hang out in the fort, Hazel hits another snag. Sally and Elinor duck through the small </w:t>
      </w:r>
      <w:r w:rsidRPr="005C4750">
        <w:rPr>
          <w:rFonts w:ascii="Courier New" w:hAnsi="Courier New" w:cs="Courier New"/>
        </w:rPr>
        <w:lastRenderedPageBreak/>
        <w:t xml:space="preserve">opening without trouble, but Hazel gets stuck in the entrance. It's her COAT! It's just too bulky! </w:t>
      </w:r>
    </w:p>
    <w:p w14:paraId="2FDF6AB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After some comedic push from Elinor and pull from Ari, Hazel is finally freed - but frustrated. And so is Elinor. She wants to have fun with Hazel in the snow, but her winter clothes keep getting in the way. It seems unfair that Hazel should have to wear such bulky winter gear when Elinor, Ari and Sally only have to wear light clothing. The Goat Twins aren't even wearing coats!</w:t>
      </w:r>
    </w:p>
    <w:p w14:paraId="290E4A3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she lightbulbs with an idea. She thinks she knows what to do...</w:t>
      </w:r>
    </w:p>
    <w:p w14:paraId="24432336" w14:textId="77777777"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14:paraId="3EAA9DA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14:paraId="326F74CD" w14:textId="77777777" w:rsidR="005E35A4" w:rsidRPr="005C4750" w:rsidRDefault="003035EC" w:rsidP="00836A0D">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snowman is now wearing Hazel's winter clothing.  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p>
    <w:p w14:paraId="78E0A17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pours an imaginary cup for Sally, and a cup for Ari, but when she gets to Hazel she sees that her poor friend is shivering. She can barely say, "w-w-w-w-when" to stop Elinor from pouring.</w:t>
      </w:r>
    </w:p>
    <w:p w14:paraId="5C9FD0A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Sensing Hazel's discomfort, Elinor suggests they take a break for some REAL hot drinks, inside.</w:t>
      </w:r>
    </w:p>
    <w:p w14:paraId="7A15C414"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14:paraId="301032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Inside, Hazel warms up with a cup of hot cocoa while Elinor and Ari wonder why Hazel got so cold in the snow. Elinor points out that Sally and Ari only had light jackets on, and they were comfortable in the snow. Same with the Goat Twins -- </w:t>
      </w:r>
    </w:p>
    <w:p w14:paraId="7879759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 and y-y-you, Elinor," Hazel shivers. Elinor realizes that Hazel is right. She wasn't cold at all. "That's soooo interesting!" But what does she and the other animals have that Hazel doesn't? "We need more observations!"  </w:t>
      </w:r>
    </w:p>
    <w:p w14:paraId="66A094D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While Hazel warms up inside, Elinor and Ari head back out to take a closer look at some of their friends.</w:t>
      </w:r>
    </w:p>
    <w:p w14:paraId="3979FF0D"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lastRenderedPageBreak/>
        <w:t xml:space="preserve">EXT. PARK - day </w:t>
      </w:r>
    </w:p>
    <w:p w14:paraId="183A697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hop on Ari's snow saucer and haphazardly zigzag around the park making quick observations. </w:t>
      </w:r>
    </w:p>
    <w:p w14:paraId="13EDE37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They were right! Some kids are wearing thin coats - like Sally, Javier Moose and the Goat Twins. But other kids are wearing thick coats - like Rollie Armadillo, and Bodie Hippo. </w:t>
      </w:r>
    </w:p>
    <w:p w14:paraId="283BF3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wants to stop to get a closer look, but Ari has trouble controlling his saucer and it just zigzags back and forth,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p>
    <w:p w14:paraId="1F0488FE"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14:paraId="0C082E60"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opens to door to see Elinor and Ari covered in a dusting of white snow. Did they observe anything interesting?</w:t>
      </w:r>
    </w:p>
    <w:p w14:paraId="30E7D1E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trouble steering Ari's saucer and didn't get a closer look.</w:t>
      </w:r>
    </w:p>
    <w:p w14:paraId="486C20C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14:paraId="77330D7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Suddenly, Elinor lightbulbs. "Fur! Ari has fur." Elinor gets up close and personal for a </w:t>
      </w:r>
      <w:r w:rsidRPr="005C4750">
        <w:rPr>
          <w:rFonts w:ascii="Courier New" w:hAnsi="Courier New" w:cs="Courier New"/>
          <w:b/>
          <w:bCs/>
        </w:rPr>
        <w:t>SCIENCE MOMENT ECU</w:t>
      </w:r>
      <w:r w:rsidRPr="005C4750">
        <w:rPr>
          <w:rFonts w:ascii="Courier New" w:hAnsi="Courier New" w:cs="Courier New"/>
        </w:rPr>
        <w:t xml:space="preserve"> of Ari's fur. "and I have fur!" She says with an </w:t>
      </w:r>
      <w:r w:rsidRPr="005C4750">
        <w:rPr>
          <w:rFonts w:ascii="Courier New" w:hAnsi="Courier New" w:cs="Courier New"/>
          <w:b/>
          <w:bCs/>
        </w:rPr>
        <w:t>SCIENCE MOMENT ECU</w:t>
      </w:r>
      <w:r w:rsidRPr="005C4750">
        <w:rPr>
          <w:rFonts w:ascii="Courier New" w:hAnsi="Courier New" w:cs="Courier New"/>
        </w:rPr>
        <w:t xml:space="preserve"> of her own fur. </w:t>
      </w:r>
    </w:p>
    <w:p w14:paraId="7C97B85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"...Hazel doesn't have any fur at all. Maybe that's it!"</w:t>
      </w:r>
    </w:p>
    <w:p w14:paraId="63889BA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Elinor to tell her about the other kids.</w:t>
      </w:r>
    </w:p>
    <w:p w14:paraId="0AC75339" w14:textId="77777777"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describe their friends while Hazel sketches pictures of them. The animals that don't have fur - like Bodie Hippo and Rollie Armadillo and Hazel - were wearing heavy coats. But the animals that have fur or wool - like 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And that why we wear coats, they’re like putting on a layer of fur!</w:t>
      </w:r>
    </w:p>
    <w:p w14:paraId="1BD05C1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Hazel's mom overhears and</w:t>
      </w:r>
      <w:r w:rsidR="00C25F04">
        <w:rPr>
          <w:rFonts w:ascii="Courier New" w:hAnsi="Courier New" w:cs="Courier New"/>
        </w:rPr>
        <w:t xml:space="preserve"> confirms – yes it’s true, Hazel doesn’t have fur like her friends, so </w:t>
      </w:r>
      <w:r w:rsidR="00D75D95">
        <w:rPr>
          <w:rFonts w:ascii="Courier New" w:hAnsi="Courier New" w:cs="Courier New"/>
        </w:rPr>
        <w:t xml:space="preserve">she </w:t>
      </w:r>
      <w:r w:rsidR="00C25F04">
        <w:rPr>
          <w:rFonts w:ascii="Courier New" w:hAnsi="Courier New" w:cs="Courier New"/>
        </w:rPr>
        <w:t>has to wear winter clothes.  Hazel is a bit bummed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 xml:space="preserve">ays Hazel and makes a funny loud &lt;BLAAP&gt; trumpet. “Yeah, that!!” says Ari doubling over with laughter.  “I just LOVE that!” </w:t>
      </w:r>
      <w:r w:rsidRPr="005C4750">
        <w:rPr>
          <w:rFonts w:ascii="Courier New" w:hAnsi="Courier New" w:cs="Courier New"/>
        </w:rPr>
        <w:t>.</w:t>
      </w:r>
    </w:p>
    <w:p w14:paraId="236ABD6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14:paraId="50F0A50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there's a knock at the door. It's Sally Beaver. The Goat Twins asked her to bring Hazel's clothes back - they were melting the snowman. </w:t>
      </w:r>
    </w:p>
    <w:p w14:paraId="3AF704F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laughs, "That's because they're the warmest winter clothes ever!" With that Hazel asks her Mom to help her get dressed again. This time, she's keeping her winter clothes ON. </w:t>
      </w:r>
    </w:p>
    <w:p w14:paraId="3187076C"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14:paraId="243485D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p>
    <w:p w14:paraId="0DFF472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14:paraId="15593F9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When Hazel gets to the bottom, she gets to her feet! "C'mon guys! The snow's gonna melt if you don't hurry!"</w:t>
      </w:r>
    </w:p>
    <w:p w14:paraId="1BE8717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and Elinor hop in the snow saucer and slide down in Hazel's path. Hooting and hollering the whole way down.</w:t>
      </w:r>
      <w:ins w:id="18" w:author="Jorge Cham" w:date="2018-12-10T12:22:00Z">
        <w:r w:rsidR="0056003B">
          <w:rPr>
            <w:rFonts w:ascii="Courier New" w:hAnsi="Courier New" w:cs="Courier New"/>
          </w:rPr>
          <w:t xml:space="preserve"> It makes a big leap in the air and lands perfectly in the snow.</w:t>
        </w:r>
      </w:ins>
      <w:r w:rsidRPr="005C4750">
        <w:rPr>
          <w:rFonts w:ascii="Courier New" w:hAnsi="Courier New" w:cs="Courier New"/>
        </w:rPr>
        <w:t xml:space="preserve"> </w:t>
      </w:r>
    </w:p>
    <w:p w14:paraId="3F54FF1A" w14:textId="63529236" w:rsidR="005E35A4" w:rsidDel="003576FC" w:rsidRDefault="003035EC">
      <w:pPr>
        <w:pStyle w:val="ACTION"/>
        <w:widowControl/>
        <w:spacing w:line="180" w:lineRule="atLeast"/>
        <w:ind w:right="1440"/>
        <w:rPr>
          <w:del w:id="19" w:author="Paul Moncrieffe" w:date="2018-12-10T16:15:00Z"/>
          <w:rFonts w:ascii="Courier New" w:hAnsi="Courier New" w:cs="Courier New"/>
        </w:rPr>
      </w:pPr>
      <w:r w:rsidRPr="005C4750">
        <w:rPr>
          <w:rFonts w:ascii="Courier New" w:hAnsi="Courier New" w:cs="Courier New"/>
        </w:rPr>
        <w:t>"Woo hoo! SNOW</w:t>
      </w:r>
      <w:r w:rsidR="00D75D95">
        <w:rPr>
          <w:rFonts w:ascii="Courier New" w:hAnsi="Courier New" w:cs="Courier New"/>
        </w:rPr>
        <w:t xml:space="preserve"> DAY</w:t>
      </w:r>
      <w:r w:rsidRPr="005C4750">
        <w:rPr>
          <w:rFonts w:ascii="Courier New" w:hAnsi="Courier New" w:cs="Courier New"/>
        </w:rPr>
        <w:t>!"</w:t>
      </w:r>
    </w:p>
    <w:p w14:paraId="22C7541C" w14:textId="77777777" w:rsidR="00397E51" w:rsidRDefault="00397E51">
      <w:pPr>
        <w:pStyle w:val="ACTION"/>
        <w:widowControl/>
        <w:spacing w:line="180" w:lineRule="atLeast"/>
        <w:ind w:right="1440"/>
        <w:rPr>
          <w:ins w:id="20" w:author="Paul Moncrieffe" w:date="2018-12-10T16:15:00Z"/>
          <w:rFonts w:ascii="Courier New" w:hAnsi="Courier New" w:cs="Courier New"/>
        </w:rPr>
      </w:pPr>
    </w:p>
    <w:p w14:paraId="3ACB565F" w14:textId="4A8D1E11" w:rsidR="005E35A4" w:rsidRPr="005C4750" w:rsidDel="003576FC" w:rsidRDefault="003035EC">
      <w:pPr>
        <w:pStyle w:val="TRANSITION"/>
        <w:widowControl/>
        <w:spacing w:line="180" w:lineRule="atLeast"/>
        <w:ind w:right="2020"/>
        <w:jc w:val="right"/>
        <w:rPr>
          <w:del w:id="21" w:author="Paul Moncrieffe" w:date="2018-12-10T16:15:00Z"/>
          <w:rFonts w:ascii="Courier New" w:hAnsi="Courier New" w:cs="Courier New"/>
        </w:rPr>
      </w:pPr>
      <w:r w:rsidRPr="005C4750">
        <w:rPr>
          <w:rFonts w:ascii="Courier New" w:hAnsi="Courier New" w:cs="Courier New"/>
        </w:rPr>
        <w:lastRenderedPageBreak/>
        <w:t>FADE OUT.</w:t>
      </w:r>
    </w:p>
    <w:p w14:paraId="25BD50C2" w14:textId="77777777" w:rsidR="005E35A4" w:rsidRPr="005C4750" w:rsidDel="003576FC" w:rsidRDefault="005E35A4">
      <w:pPr>
        <w:pStyle w:val="TRANSITION"/>
        <w:widowControl/>
        <w:spacing w:line="180" w:lineRule="atLeast"/>
        <w:ind w:right="2020"/>
        <w:jc w:val="right"/>
        <w:rPr>
          <w:del w:id="22" w:author="Paul Moncrieffe" w:date="2018-12-10T16:15:00Z"/>
        </w:rPr>
        <w:pPrChange w:id="23" w:author="Paul Moncrieffe" w:date="2018-12-10T16:15:00Z">
          <w:pPr>
            <w:pStyle w:val="ACTION"/>
            <w:widowControl/>
            <w:spacing w:line="180" w:lineRule="atLeast"/>
            <w:ind w:right="1440"/>
          </w:pPr>
        </w:pPrChange>
      </w:pPr>
    </w:p>
    <w:p w14:paraId="6ACFD893" w14:textId="77777777" w:rsidR="005E35A4" w:rsidRPr="005C4750" w:rsidDel="003576FC" w:rsidRDefault="005E35A4">
      <w:pPr>
        <w:pStyle w:val="ACTION"/>
        <w:widowControl/>
        <w:spacing w:line="180" w:lineRule="atLeast"/>
        <w:ind w:right="1440"/>
        <w:rPr>
          <w:del w:id="24" w:author="Paul Moncrieffe" w:date="2018-12-10T16:15:00Z"/>
          <w:rFonts w:ascii="Courier New" w:hAnsi="Courier New" w:cs="Courier New"/>
        </w:rPr>
      </w:pPr>
    </w:p>
    <w:p w14:paraId="42B45EC9" w14:textId="77777777"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br/>
      </w:r>
    </w:p>
    <w:sectPr w:rsidR="003035EC" w:rsidRPr="005C4750">
      <w:pgSz w:w="12240" w:h="15840"/>
      <w:pgMar w:top="1440" w:right="0" w:bottom="144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804F9" w14:textId="77777777" w:rsidR="007F2022" w:rsidRDefault="007F2022" w:rsidP="0085545D">
      <w:r>
        <w:separator/>
      </w:r>
    </w:p>
  </w:endnote>
  <w:endnote w:type="continuationSeparator" w:id="0">
    <w:p w14:paraId="460256C5" w14:textId="77777777" w:rsidR="007F2022" w:rsidRDefault="007F2022" w:rsidP="0085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Ÿà–¾’©"/>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8C14A" w14:textId="77777777" w:rsidR="007F2022" w:rsidRDefault="007F2022" w:rsidP="0085545D">
      <w:r>
        <w:separator/>
      </w:r>
    </w:p>
  </w:footnote>
  <w:footnote w:type="continuationSeparator" w:id="0">
    <w:p w14:paraId="295945F3" w14:textId="77777777" w:rsidR="007F2022" w:rsidRDefault="007F2022" w:rsidP="00855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50"/>
    <w:rsid w:val="00187C2F"/>
    <w:rsid w:val="002D1BC0"/>
    <w:rsid w:val="003035EC"/>
    <w:rsid w:val="003576FC"/>
    <w:rsid w:val="00395FA9"/>
    <w:rsid w:val="00397E51"/>
    <w:rsid w:val="0056003B"/>
    <w:rsid w:val="005C4750"/>
    <w:rsid w:val="005E35A4"/>
    <w:rsid w:val="00640FCE"/>
    <w:rsid w:val="0079500F"/>
    <w:rsid w:val="007F2022"/>
    <w:rsid w:val="00836A0D"/>
    <w:rsid w:val="008521CF"/>
    <w:rsid w:val="0085545D"/>
    <w:rsid w:val="00893BB9"/>
    <w:rsid w:val="008B45FD"/>
    <w:rsid w:val="00900130"/>
    <w:rsid w:val="00A9659E"/>
    <w:rsid w:val="00C25F04"/>
    <w:rsid w:val="00D75D95"/>
    <w:rsid w:val="00F5703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D4EA1C2"/>
  <w14:defaultImageDpi w14:val="0"/>
  <w15:docId w15:val="{F3DCE3F0-75FB-4674-B20F-2AF00617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87C2F"/>
    <w:rPr>
      <w:sz w:val="18"/>
      <w:szCs w:val="18"/>
    </w:rPr>
  </w:style>
  <w:style w:type="paragraph" w:styleId="CommentText">
    <w:name w:val="annotation text"/>
    <w:basedOn w:val="Normal"/>
    <w:link w:val="CommentTextChar"/>
    <w:uiPriority w:val="99"/>
    <w:semiHidden/>
    <w:unhideWhenUsed/>
    <w:rsid w:val="00187C2F"/>
  </w:style>
  <w:style w:type="character" w:customStyle="1" w:styleId="CommentTextChar">
    <w:name w:val="Comment Text Char"/>
    <w:basedOn w:val="DefaultParagraphFont"/>
    <w:link w:val="CommentText"/>
    <w:uiPriority w:val="99"/>
    <w:semiHidden/>
    <w:rsid w:val="00187C2F"/>
    <w:rPr>
      <w:rFonts w:ascii="Angsana New" w:hAnsi="Angsana New" w:cs="Angsana New"/>
      <w:sz w:val="24"/>
      <w:szCs w:val="24"/>
    </w:rPr>
  </w:style>
  <w:style w:type="paragraph" w:styleId="CommentSubject">
    <w:name w:val="annotation subject"/>
    <w:basedOn w:val="CommentText"/>
    <w:next w:val="CommentText"/>
    <w:link w:val="CommentSubjectChar"/>
    <w:uiPriority w:val="99"/>
    <w:semiHidden/>
    <w:unhideWhenUsed/>
    <w:rsid w:val="00187C2F"/>
    <w:rPr>
      <w:b/>
      <w:bCs/>
      <w:sz w:val="20"/>
      <w:szCs w:val="20"/>
    </w:rPr>
  </w:style>
  <w:style w:type="character" w:customStyle="1" w:styleId="CommentSubjectChar">
    <w:name w:val="Comment Subject Char"/>
    <w:basedOn w:val="CommentTextChar"/>
    <w:link w:val="CommentSubject"/>
    <w:uiPriority w:val="99"/>
    <w:semiHidden/>
    <w:rsid w:val="00187C2F"/>
    <w:rPr>
      <w:rFonts w:ascii="Angsana New" w:hAnsi="Angsana New" w:cs="Angsana New"/>
      <w:b/>
      <w:bCs/>
      <w:sz w:val="24"/>
      <w:szCs w:val="24"/>
    </w:rPr>
  </w:style>
  <w:style w:type="paragraph" w:styleId="Header">
    <w:name w:val="header"/>
    <w:basedOn w:val="Normal"/>
    <w:link w:val="HeaderChar"/>
    <w:uiPriority w:val="99"/>
    <w:unhideWhenUsed/>
    <w:rsid w:val="0085545D"/>
    <w:pPr>
      <w:tabs>
        <w:tab w:val="center" w:pos="4680"/>
        <w:tab w:val="right" w:pos="9360"/>
      </w:tabs>
    </w:pPr>
  </w:style>
  <w:style w:type="character" w:customStyle="1" w:styleId="HeaderChar">
    <w:name w:val="Header Char"/>
    <w:basedOn w:val="DefaultParagraphFont"/>
    <w:link w:val="Header"/>
    <w:uiPriority w:val="99"/>
    <w:rsid w:val="0085545D"/>
    <w:rPr>
      <w:rFonts w:ascii="Angsana New" w:hAnsi="Angsana New" w:cs="Angsana New"/>
      <w:sz w:val="24"/>
      <w:szCs w:val="24"/>
    </w:rPr>
  </w:style>
  <w:style w:type="paragraph" w:styleId="Footer">
    <w:name w:val="footer"/>
    <w:basedOn w:val="Normal"/>
    <w:link w:val="FooterChar"/>
    <w:uiPriority w:val="99"/>
    <w:unhideWhenUsed/>
    <w:rsid w:val="0085545D"/>
    <w:pPr>
      <w:tabs>
        <w:tab w:val="center" w:pos="4680"/>
        <w:tab w:val="right" w:pos="9360"/>
      </w:tabs>
    </w:pPr>
  </w:style>
  <w:style w:type="character" w:customStyle="1" w:styleId="FooterChar">
    <w:name w:val="Footer Char"/>
    <w:basedOn w:val="DefaultParagraphFont"/>
    <w:link w:val="Footer"/>
    <w:uiPriority w:val="99"/>
    <w:rsid w:val="0085545D"/>
    <w:rPr>
      <w:rFonts w:ascii="Angsana New" w:hAnsi="Angsana New" w:cs="Angsana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1981</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2018-12-10T22:26:00Z</dcterms:created>
  <dcterms:modified xsi:type="dcterms:W3CDTF">2018-12-10T22:26:00Z</dcterms:modified>
</cp:coreProperties>
</file>