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B75E1" w14:textId="77777777" w:rsidR="0027622F" w:rsidRPr="00BC145B" w:rsidRDefault="000D3149" w:rsidP="007D28F1">
      <w:pPr>
        <w:jc w:val="center"/>
        <w:rPr>
          <w:rFonts w:ascii="Courier New" w:hAnsi="Courier New" w:cs="Courier New"/>
          <w:sz w:val="24"/>
          <w:szCs w:val="24"/>
          <w:highlight w:val="white"/>
        </w:rPr>
      </w:pPr>
      <w:r w:rsidRPr="00BC145B">
        <w:rPr>
          <w:rFonts w:ascii="Courier New" w:hAnsi="Courier New" w:cs="Courier New"/>
          <w:sz w:val="24"/>
          <w:szCs w:val="24"/>
          <w:highlight w:val="white"/>
        </w:rPr>
        <w:t>ELINOR’S TOWN</w:t>
      </w:r>
    </w:p>
    <w:p w14:paraId="6D1606A9" w14:textId="3AD1813B" w:rsidR="0027622F" w:rsidRPr="00BC145B" w:rsidRDefault="005334FB" w:rsidP="007D28F1">
      <w:pPr>
        <w:jc w:val="center"/>
        <w:rPr>
          <w:rFonts w:ascii="Courier New" w:hAnsi="Courier New" w:cs="Courier New"/>
          <w:sz w:val="24"/>
          <w:szCs w:val="24"/>
        </w:rPr>
      </w:pPr>
      <w:r w:rsidRPr="00BC145B">
        <w:rPr>
          <w:rFonts w:ascii="Courier New" w:hAnsi="Courier New" w:cs="Courier New"/>
          <w:sz w:val="24"/>
          <w:szCs w:val="24"/>
        </w:rPr>
        <w:t xml:space="preserve">EP 103 </w:t>
      </w:r>
      <w:r w:rsidR="000D3149" w:rsidRPr="00BC145B">
        <w:rPr>
          <w:rFonts w:ascii="Courier New" w:hAnsi="Courier New" w:cs="Courier New"/>
          <w:sz w:val="24"/>
          <w:szCs w:val="24"/>
        </w:rPr>
        <w:t>Owl-Girl</w:t>
      </w:r>
    </w:p>
    <w:p w14:paraId="54D1A3C1" w14:textId="77777777" w:rsidR="005334FB" w:rsidRPr="00BC145B" w:rsidRDefault="005334FB" w:rsidP="005334FB">
      <w:pPr>
        <w:jc w:val="center"/>
        <w:rPr>
          <w:rFonts w:ascii="Courier New" w:hAnsi="Courier New" w:cs="Courier New"/>
          <w:sz w:val="24"/>
          <w:szCs w:val="24"/>
        </w:rPr>
      </w:pPr>
      <w:r w:rsidRPr="00BC145B">
        <w:rPr>
          <w:rFonts w:ascii="Courier New" w:hAnsi="Courier New" w:cs="Courier New"/>
          <w:sz w:val="24"/>
          <w:szCs w:val="24"/>
        </w:rPr>
        <w:t xml:space="preserve">By: Jorge Cham and Daniel </w:t>
      </w:r>
      <w:proofErr w:type="spellStart"/>
      <w:r w:rsidRPr="00BC145B">
        <w:rPr>
          <w:rFonts w:ascii="Courier New" w:hAnsi="Courier New" w:cs="Courier New"/>
          <w:sz w:val="24"/>
          <w:szCs w:val="24"/>
        </w:rPr>
        <w:t>Whiteson</w:t>
      </w:r>
      <w:proofErr w:type="spellEnd"/>
    </w:p>
    <w:p w14:paraId="12577939" w14:textId="516C5A5A" w:rsidR="005334FB" w:rsidRPr="00BC145B" w:rsidRDefault="005334FB" w:rsidP="007D28F1">
      <w:pPr>
        <w:jc w:val="center"/>
        <w:rPr>
          <w:rFonts w:ascii="Courier New" w:hAnsi="Courier New" w:cs="Courier New"/>
          <w:sz w:val="24"/>
          <w:szCs w:val="24"/>
        </w:rPr>
      </w:pPr>
      <w:r w:rsidRPr="00BC145B">
        <w:rPr>
          <w:rFonts w:ascii="Courier New" w:hAnsi="Courier New" w:cs="Courier New"/>
          <w:sz w:val="24"/>
          <w:szCs w:val="24"/>
        </w:rPr>
        <w:t>OUTLINE –</w:t>
      </w:r>
      <w:r w:rsidR="0065435D" w:rsidRPr="00BC145B">
        <w:rPr>
          <w:rFonts w:ascii="Courier New" w:hAnsi="Courier New" w:cs="Courier New"/>
          <w:sz w:val="24"/>
          <w:szCs w:val="24"/>
        </w:rPr>
        <w:t xml:space="preserve"> </w:t>
      </w:r>
      <w:r w:rsidR="00747623" w:rsidRPr="00BC145B">
        <w:rPr>
          <w:rFonts w:ascii="Courier New" w:hAnsi="Courier New" w:cs="Courier New"/>
          <w:sz w:val="24"/>
          <w:szCs w:val="24"/>
        </w:rPr>
        <w:t>December 3</w:t>
      </w:r>
      <w:r w:rsidRPr="00BC145B">
        <w:rPr>
          <w:rFonts w:ascii="Courier New" w:hAnsi="Courier New" w:cs="Courier New"/>
          <w:sz w:val="24"/>
          <w:szCs w:val="24"/>
        </w:rPr>
        <w:t>, 2018</w:t>
      </w:r>
    </w:p>
    <w:p w14:paraId="69B8481F" w14:textId="77777777" w:rsidR="0027622F" w:rsidRPr="00BC145B" w:rsidRDefault="0027622F" w:rsidP="007D28F1">
      <w:pPr>
        <w:rPr>
          <w:rFonts w:ascii="Courier New" w:hAnsi="Courier New" w:cs="Courier New"/>
          <w:sz w:val="24"/>
          <w:szCs w:val="24"/>
        </w:rPr>
      </w:pPr>
    </w:p>
    <w:p w14:paraId="5DB3B73F" w14:textId="77777777" w:rsidR="0027622F" w:rsidRPr="00BC145B" w:rsidRDefault="000D3149" w:rsidP="007D28F1">
      <w:pPr>
        <w:rPr>
          <w:rFonts w:ascii="Courier New" w:hAnsi="Courier New" w:cs="Courier New"/>
          <w:sz w:val="24"/>
          <w:szCs w:val="24"/>
        </w:rPr>
      </w:pPr>
      <w:r w:rsidRPr="00BC145B">
        <w:rPr>
          <w:rFonts w:ascii="Courier New" w:hAnsi="Courier New" w:cs="Courier New"/>
          <w:b/>
          <w:sz w:val="24"/>
          <w:szCs w:val="24"/>
        </w:rPr>
        <w:t>Elinor’s Question:</w:t>
      </w:r>
      <w:r w:rsidRPr="00BC145B">
        <w:rPr>
          <w:rFonts w:ascii="Courier New" w:hAnsi="Courier New" w:cs="Courier New"/>
          <w:sz w:val="24"/>
          <w:szCs w:val="24"/>
        </w:rPr>
        <w:t xml:space="preserve">  </w:t>
      </w:r>
      <w:commentRangeStart w:id="0"/>
      <w:r w:rsidRPr="00BC145B">
        <w:rPr>
          <w:rFonts w:ascii="Courier New" w:hAnsi="Courier New" w:cs="Courier New"/>
          <w:sz w:val="24"/>
          <w:szCs w:val="24"/>
        </w:rPr>
        <w:t>Why do owls sleep during the day?</w:t>
      </w:r>
      <w:commentRangeEnd w:id="0"/>
      <w:r w:rsidR="00A11E5C">
        <w:rPr>
          <w:rStyle w:val="CommentReference"/>
        </w:rPr>
        <w:commentReference w:id="0"/>
      </w:r>
    </w:p>
    <w:p w14:paraId="5289D649" w14:textId="77777777" w:rsidR="0027622F" w:rsidRPr="00BC145B" w:rsidRDefault="000D3149" w:rsidP="007D28F1">
      <w:pPr>
        <w:rPr>
          <w:rFonts w:ascii="Courier New" w:hAnsi="Courier New" w:cs="Courier New"/>
          <w:sz w:val="24"/>
          <w:szCs w:val="24"/>
        </w:rPr>
      </w:pPr>
      <w:bookmarkStart w:id="1" w:name="_gjdgxs"/>
      <w:bookmarkEnd w:id="1"/>
      <w:r w:rsidRPr="00BC145B">
        <w:rPr>
          <w:rFonts w:ascii="Courier New" w:hAnsi="Courier New" w:cs="Courier New"/>
          <w:b/>
          <w:sz w:val="24"/>
          <w:szCs w:val="24"/>
        </w:rPr>
        <w:t>Logline:</w:t>
      </w:r>
      <w:r w:rsidRPr="00BC145B">
        <w:rPr>
          <w:rFonts w:ascii="Courier New" w:hAnsi="Courier New" w:cs="Courier New"/>
          <w:sz w:val="24"/>
          <w:szCs w:val="24"/>
        </w:rPr>
        <w:t xml:space="preserve"> </w:t>
      </w:r>
      <w:commentRangeStart w:id="2"/>
      <w:r w:rsidRPr="00BC145B">
        <w:rPr>
          <w:rFonts w:ascii="Courier New" w:hAnsi="Courier New" w:cs="Courier New"/>
          <w:sz w:val="24"/>
          <w:szCs w:val="24"/>
        </w:rPr>
        <w:t xml:space="preserve">Elinor learns that some animals </w:t>
      </w:r>
      <w:del w:id="3" w:author="Anne Lund" w:date="2018-12-07T14:34:00Z">
        <w:r w:rsidRPr="00BC145B">
          <w:rPr>
            <w:rFonts w:ascii="Courier New" w:hAnsi="Courier New" w:cs="Courier New"/>
            <w:sz w:val="24"/>
            <w:szCs w:val="24"/>
          </w:rPr>
          <w:delText>have a different schedule.</w:delText>
        </w:r>
      </w:del>
      <w:ins w:id="4" w:author="Anne Lund" w:date="2018-12-07T14:34:00Z">
        <w:r w:rsidR="00BA63A4">
          <w:rPr>
            <w:rFonts w:ascii="Courier New" w:hAnsi="Courier New" w:cs="Courier New"/>
            <w:sz w:val="24"/>
            <w:szCs w:val="24"/>
          </w:rPr>
          <w:t>sleep during the day and are awake at night.</w:t>
        </w:r>
        <w:commentRangeEnd w:id="2"/>
        <w:r w:rsidR="00BA63A4">
          <w:rPr>
            <w:rStyle w:val="CommentReference"/>
          </w:rPr>
          <w:commentReference w:id="2"/>
        </w:r>
      </w:ins>
    </w:p>
    <w:p w14:paraId="0CEE85AA" w14:textId="77777777" w:rsidR="0027622F" w:rsidRPr="00BC145B" w:rsidRDefault="000D3149" w:rsidP="007D28F1">
      <w:pPr>
        <w:ind w:left="-15"/>
        <w:rPr>
          <w:rFonts w:ascii="Courier New" w:hAnsi="Courier New" w:cs="Courier New"/>
          <w:b/>
          <w:sz w:val="24"/>
          <w:szCs w:val="24"/>
        </w:rPr>
      </w:pPr>
      <w:r w:rsidRPr="00BC145B">
        <w:rPr>
          <w:rFonts w:ascii="Courier New" w:hAnsi="Courier New" w:cs="Courier New"/>
          <w:b/>
          <w:sz w:val="24"/>
          <w:szCs w:val="24"/>
        </w:rPr>
        <w:t>Curriculum Goals:</w:t>
      </w:r>
    </w:p>
    <w:p w14:paraId="1E86A50C" w14:textId="170A4802" w:rsidR="0027622F" w:rsidRPr="00BC145B" w:rsidRDefault="000D3149" w:rsidP="00747623">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LS</w:t>
      </w:r>
      <w:r w:rsidR="007D28F1" w:rsidRPr="00BC145B">
        <w:rPr>
          <w:rFonts w:ascii="Courier New" w:hAnsi="Courier New" w:cs="Courier New"/>
          <w:b/>
          <w:color w:val="000000"/>
          <w:sz w:val="24"/>
          <w:szCs w:val="24"/>
        </w:rPr>
        <w:t xml:space="preserve">2 </w:t>
      </w:r>
      <w:r w:rsidR="007D28F1" w:rsidRPr="00BC145B">
        <w:rPr>
          <w:rFonts w:ascii="Courier New" w:hAnsi="Courier New" w:cs="Courier New"/>
          <w:color w:val="000000"/>
          <w:sz w:val="24"/>
          <w:szCs w:val="24"/>
        </w:rPr>
        <w:t>Begin to explore how different external features of an animal help it survive in its environment</w:t>
      </w:r>
      <w:r w:rsidR="005C3768" w:rsidRPr="00BC145B">
        <w:rPr>
          <w:rFonts w:ascii="Courier New" w:hAnsi="Courier New" w:cs="Courier New"/>
          <w:color w:val="000000"/>
          <w:sz w:val="24"/>
          <w:szCs w:val="24"/>
        </w:rPr>
        <w:t xml:space="preserve">. Elinor learns that an Owl has certain characteristics that help it survive at night. </w:t>
      </w:r>
    </w:p>
    <w:p w14:paraId="27878591" w14:textId="77777777" w:rsidR="007D28F1" w:rsidRPr="00BC145B" w:rsidRDefault="000D3149" w:rsidP="007D28F1">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SEP</w:t>
      </w:r>
      <w:r w:rsidR="007D28F1" w:rsidRPr="00BC145B">
        <w:rPr>
          <w:rFonts w:ascii="Courier New" w:hAnsi="Courier New" w:cs="Courier New"/>
          <w:b/>
          <w:color w:val="000000"/>
          <w:sz w:val="24"/>
          <w:szCs w:val="24"/>
        </w:rPr>
        <w:t>2</w:t>
      </w:r>
      <w:r w:rsidRPr="00BC145B">
        <w:rPr>
          <w:rFonts w:ascii="Courier New" w:hAnsi="Courier New" w:cs="Courier New"/>
          <w:color w:val="000000"/>
          <w:sz w:val="24"/>
          <w:szCs w:val="24"/>
        </w:rPr>
        <w:t>:</w:t>
      </w:r>
      <w:r w:rsidR="007D28F1" w:rsidRPr="00BC145B">
        <w:rPr>
          <w:rFonts w:ascii="Courier New" w:hAnsi="Courier New" w:cs="Courier New"/>
          <w:color w:val="000000"/>
          <w:sz w:val="24"/>
          <w:szCs w:val="24"/>
        </w:rPr>
        <w:t xml:space="preserve"> Developing and using models</w:t>
      </w:r>
    </w:p>
    <w:p w14:paraId="2A94DADA" w14:textId="6B39DE7C" w:rsidR="007D28F1" w:rsidRPr="00BC145B" w:rsidRDefault="007D28F1" w:rsidP="007D28F1">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 xml:space="preserve">SEP8 </w:t>
      </w:r>
      <w:r w:rsidRPr="00BC145B">
        <w:rPr>
          <w:rFonts w:ascii="Courier New" w:hAnsi="Courier New" w:cs="Courier New"/>
          <w:color w:val="000000"/>
          <w:sz w:val="24"/>
          <w:szCs w:val="24"/>
        </w:rPr>
        <w:t>Obtaining, evaluating and communicating information</w:t>
      </w:r>
    </w:p>
    <w:p w14:paraId="521A7A10" w14:textId="6DD3A3A5"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color w:val="000000"/>
          <w:sz w:val="24"/>
          <w:szCs w:val="24"/>
        </w:rPr>
        <w:t>Obtain information through discussing prior knowledge and observations with experts including teachers or knowledgeable adults</w:t>
      </w:r>
    </w:p>
    <w:p w14:paraId="3C4EB8C8" w14:textId="6800C2F3"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color w:val="000000"/>
          <w:sz w:val="24"/>
          <w:szCs w:val="24"/>
        </w:rPr>
      </w:pPr>
      <w:r w:rsidRPr="00BC145B">
        <w:rPr>
          <w:rFonts w:ascii="Courier New" w:hAnsi="Courier New" w:cs="Courier New"/>
          <w:color w:val="000000"/>
          <w:sz w:val="24"/>
          <w:szCs w:val="24"/>
        </w:rPr>
        <w:t>Use basic science and engineering content vocabulary when investigating and describing observable phenomena</w:t>
      </w:r>
    </w:p>
    <w:p w14:paraId="3313AAA5" w14:textId="49E4A1E5"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color w:val="000000"/>
          <w:sz w:val="24"/>
          <w:szCs w:val="24"/>
        </w:rPr>
      </w:pPr>
      <w:r w:rsidRPr="00BC145B">
        <w:rPr>
          <w:rFonts w:ascii="Courier New" w:hAnsi="Courier New" w:cs="Courier New"/>
          <w:color w:val="000000"/>
          <w:sz w:val="24"/>
          <w:szCs w:val="24"/>
        </w:rPr>
        <w:t xml:space="preserve">Share findings and explanations (correct or incorrect) through a variety of methods </w:t>
      </w:r>
    </w:p>
    <w:p w14:paraId="12D05C87" w14:textId="77777777" w:rsidR="0027622F" w:rsidRPr="00BC145B" w:rsidRDefault="0027622F">
      <w:pPr>
        <w:rPr>
          <w:rFonts w:ascii="Courier New" w:hAnsi="Courier New" w:cs="Courier New"/>
          <w:sz w:val="24"/>
          <w:szCs w:val="24"/>
        </w:rPr>
      </w:pPr>
    </w:p>
    <w:p w14:paraId="3634A67B" w14:textId="77777777" w:rsidR="005334FB" w:rsidRPr="00BC145B" w:rsidRDefault="005334FB">
      <w:pPr>
        <w:rPr>
          <w:rFonts w:ascii="Courier New" w:hAnsi="Courier New" w:cs="Courier New"/>
          <w:sz w:val="24"/>
          <w:szCs w:val="24"/>
        </w:rPr>
      </w:pPr>
    </w:p>
    <w:p w14:paraId="48AAF840" w14:textId="2742BC4A" w:rsidR="005334FB" w:rsidRPr="00BC145B" w:rsidRDefault="005334FB">
      <w:pPr>
        <w:rPr>
          <w:rFonts w:ascii="Courier New" w:hAnsi="Courier New" w:cs="Courier New"/>
          <w:b/>
          <w:sz w:val="24"/>
          <w:szCs w:val="24"/>
        </w:rPr>
      </w:pPr>
      <w:r w:rsidRPr="00BC145B">
        <w:rPr>
          <w:rFonts w:ascii="Courier New" w:hAnsi="Courier New" w:cs="Courier New"/>
          <w:b/>
          <w:sz w:val="24"/>
          <w:szCs w:val="24"/>
        </w:rPr>
        <w:t>1. EXT FOREST -- DAY</w:t>
      </w:r>
    </w:p>
    <w:p w14:paraId="62028531" w14:textId="77777777" w:rsidR="005334FB" w:rsidRPr="00BC145B" w:rsidRDefault="005334FB">
      <w:pPr>
        <w:rPr>
          <w:rFonts w:ascii="Courier New" w:hAnsi="Courier New" w:cs="Courier New"/>
          <w:sz w:val="24"/>
          <w:szCs w:val="24"/>
        </w:rPr>
      </w:pPr>
    </w:p>
    <w:p w14:paraId="00FD02FA" w14:textId="5D6E0B8A" w:rsidR="009A1211" w:rsidRPr="00BC145B" w:rsidRDefault="005334FB">
      <w:pPr>
        <w:rPr>
          <w:rFonts w:ascii="Courier New" w:hAnsi="Courier New" w:cs="Courier New"/>
          <w:sz w:val="24"/>
          <w:szCs w:val="24"/>
        </w:rPr>
      </w:pPr>
      <w:r w:rsidRPr="00BC145B">
        <w:rPr>
          <w:rFonts w:ascii="Courier New" w:hAnsi="Courier New" w:cs="Courier New"/>
          <w:sz w:val="24"/>
          <w:szCs w:val="24"/>
        </w:rPr>
        <w:t xml:space="preserve">Open on ELINOR looking closely at a </w:t>
      </w:r>
      <w:r w:rsidR="00763DD0" w:rsidRPr="00BC145B">
        <w:rPr>
          <w:rFonts w:ascii="Courier New" w:hAnsi="Courier New" w:cs="Courier New"/>
          <w:sz w:val="24"/>
          <w:szCs w:val="24"/>
        </w:rPr>
        <w:t>flower. She’s poking around and lifts a small rock</w:t>
      </w:r>
      <w:r w:rsidRPr="00BC145B">
        <w:rPr>
          <w:rFonts w:ascii="Courier New" w:hAnsi="Courier New" w:cs="Courier New"/>
          <w:sz w:val="24"/>
          <w:szCs w:val="24"/>
        </w:rPr>
        <w:t xml:space="preserve">. She is </w:t>
      </w:r>
      <w:r w:rsidR="00763DD0" w:rsidRPr="00BC145B">
        <w:rPr>
          <w:rFonts w:ascii="Courier New" w:hAnsi="Courier New" w:cs="Courier New"/>
          <w:sz w:val="24"/>
          <w:szCs w:val="24"/>
        </w:rPr>
        <w:t>curiously looking for something</w:t>
      </w:r>
      <w:r w:rsidRPr="00BC145B">
        <w:rPr>
          <w:rFonts w:ascii="Courier New" w:hAnsi="Courier New" w:cs="Courier New"/>
          <w:sz w:val="24"/>
          <w:szCs w:val="24"/>
        </w:rPr>
        <w:t xml:space="preserve">. Widen out to </w:t>
      </w:r>
      <w:r w:rsidR="00585807" w:rsidRPr="00BC145B">
        <w:rPr>
          <w:rFonts w:ascii="Courier New" w:hAnsi="Courier New" w:cs="Courier New"/>
          <w:sz w:val="24"/>
          <w:szCs w:val="24"/>
        </w:rPr>
        <w:t xml:space="preserve">show HAZEL and ARI waiting for her. “Come on </w:t>
      </w:r>
      <w:r w:rsidR="00763DD0" w:rsidRPr="00BC145B">
        <w:rPr>
          <w:rFonts w:ascii="Courier New" w:hAnsi="Courier New" w:cs="Courier New"/>
          <w:sz w:val="24"/>
          <w:szCs w:val="24"/>
        </w:rPr>
        <w:t>Elinor</w:t>
      </w:r>
      <w:r w:rsidR="00585807" w:rsidRPr="00BC145B">
        <w:rPr>
          <w:rFonts w:ascii="Courier New" w:hAnsi="Courier New" w:cs="Courier New"/>
          <w:sz w:val="24"/>
          <w:szCs w:val="24"/>
        </w:rPr>
        <w:t xml:space="preserve">, you can’t look at EVERYTHING in the forest.” </w:t>
      </w:r>
      <w:r w:rsidR="00721CBB" w:rsidRPr="00BC145B">
        <w:rPr>
          <w:rFonts w:ascii="Courier New" w:hAnsi="Courier New" w:cs="Courier New"/>
          <w:sz w:val="24"/>
          <w:szCs w:val="24"/>
        </w:rPr>
        <w:t>Elinor calls back</w:t>
      </w:r>
      <w:r w:rsidR="00585807" w:rsidRPr="00BC145B">
        <w:rPr>
          <w:rFonts w:ascii="Courier New" w:hAnsi="Courier New" w:cs="Courier New"/>
          <w:sz w:val="24"/>
          <w:szCs w:val="24"/>
        </w:rPr>
        <w:t xml:space="preserve">, </w:t>
      </w:r>
      <w:commentRangeStart w:id="5"/>
      <w:r w:rsidR="00585807" w:rsidRPr="00BC145B">
        <w:rPr>
          <w:rFonts w:ascii="Courier New" w:hAnsi="Courier New" w:cs="Courier New"/>
          <w:sz w:val="24"/>
          <w:szCs w:val="24"/>
        </w:rPr>
        <w:t>“</w:t>
      </w:r>
      <w:r w:rsidR="00721CBB" w:rsidRPr="00BC145B">
        <w:rPr>
          <w:rFonts w:ascii="Courier New" w:hAnsi="Courier New" w:cs="Courier New"/>
          <w:sz w:val="24"/>
          <w:szCs w:val="24"/>
        </w:rPr>
        <w:t>Ok, I’m going</w:t>
      </w:r>
      <w:r w:rsidR="00585807" w:rsidRPr="00BC145B">
        <w:rPr>
          <w:rFonts w:ascii="Courier New" w:hAnsi="Courier New" w:cs="Courier New"/>
          <w:sz w:val="24"/>
          <w:szCs w:val="24"/>
        </w:rPr>
        <w:t xml:space="preserve">!” </w:t>
      </w:r>
      <w:commentRangeEnd w:id="5"/>
      <w:r w:rsidR="00460866">
        <w:rPr>
          <w:rStyle w:val="CommentReference"/>
        </w:rPr>
        <w:commentReference w:id="5"/>
      </w:r>
      <w:r w:rsidR="00585807" w:rsidRPr="00BC145B">
        <w:rPr>
          <w:rFonts w:ascii="Courier New" w:hAnsi="Courier New" w:cs="Courier New"/>
          <w:sz w:val="24"/>
          <w:szCs w:val="24"/>
        </w:rPr>
        <w:t xml:space="preserve">She bounces ahead of them, </w:t>
      </w:r>
      <w:r w:rsidR="00721CBB" w:rsidRPr="00BC145B">
        <w:rPr>
          <w:rFonts w:ascii="Courier New" w:hAnsi="Courier New" w:cs="Courier New"/>
          <w:sz w:val="24"/>
          <w:szCs w:val="24"/>
        </w:rPr>
        <w:t>looking at</w:t>
      </w:r>
      <w:r w:rsidR="00585807" w:rsidRPr="00BC145B">
        <w:rPr>
          <w:rFonts w:ascii="Courier New" w:hAnsi="Courier New" w:cs="Courier New"/>
          <w:sz w:val="24"/>
          <w:szCs w:val="24"/>
        </w:rPr>
        <w:t xml:space="preserve"> something else she spots.</w:t>
      </w:r>
      <w:r w:rsidR="009A1211" w:rsidRPr="00BC145B">
        <w:rPr>
          <w:rFonts w:ascii="Courier New" w:hAnsi="Courier New" w:cs="Courier New"/>
          <w:sz w:val="24"/>
          <w:szCs w:val="24"/>
        </w:rPr>
        <w:t xml:space="preserve"> She is very energetic and silly, </w:t>
      </w:r>
      <w:r w:rsidR="00C14DF1" w:rsidRPr="00BC145B">
        <w:rPr>
          <w:rFonts w:ascii="Courier New" w:hAnsi="Courier New" w:cs="Courier New"/>
          <w:sz w:val="24"/>
          <w:szCs w:val="24"/>
        </w:rPr>
        <w:t xml:space="preserve">scrambling under a low branch, </w:t>
      </w:r>
      <w:r w:rsidR="009A1211" w:rsidRPr="00BC145B">
        <w:rPr>
          <w:rFonts w:ascii="Courier New" w:hAnsi="Courier New" w:cs="Courier New"/>
          <w:sz w:val="24"/>
          <w:szCs w:val="24"/>
        </w:rPr>
        <w:t>kicking off a tree</w:t>
      </w:r>
      <w:r w:rsidR="00585807" w:rsidRPr="00BC145B">
        <w:rPr>
          <w:rFonts w:ascii="Courier New" w:hAnsi="Courier New" w:cs="Courier New"/>
          <w:sz w:val="24"/>
          <w:szCs w:val="24"/>
        </w:rPr>
        <w:t xml:space="preserve"> </w:t>
      </w:r>
      <w:r w:rsidR="00C14DF1" w:rsidRPr="00BC145B">
        <w:rPr>
          <w:rFonts w:ascii="Courier New" w:hAnsi="Courier New" w:cs="Courier New"/>
          <w:sz w:val="24"/>
          <w:szCs w:val="24"/>
        </w:rPr>
        <w:t xml:space="preserve">trunk </w:t>
      </w:r>
      <w:r w:rsidR="009A1211" w:rsidRPr="00BC145B">
        <w:rPr>
          <w:rFonts w:ascii="Courier New" w:hAnsi="Courier New" w:cs="Courier New"/>
          <w:sz w:val="24"/>
          <w:szCs w:val="24"/>
        </w:rPr>
        <w:t xml:space="preserve">in her enthusiasm. </w:t>
      </w:r>
      <w:r w:rsidR="00585807" w:rsidRPr="00BC145B">
        <w:rPr>
          <w:rFonts w:ascii="Courier New" w:hAnsi="Courier New" w:cs="Courier New"/>
          <w:sz w:val="24"/>
          <w:szCs w:val="24"/>
        </w:rPr>
        <w:t xml:space="preserve"> </w:t>
      </w:r>
      <w:r w:rsidR="009A1211" w:rsidRPr="00BC145B">
        <w:rPr>
          <w:rFonts w:ascii="Courier New" w:hAnsi="Courier New" w:cs="Courier New"/>
          <w:sz w:val="24"/>
          <w:szCs w:val="24"/>
        </w:rPr>
        <w:t xml:space="preserve">Hazel and Ari </w:t>
      </w:r>
      <w:r w:rsidR="00721CBB" w:rsidRPr="00BC145B">
        <w:rPr>
          <w:rFonts w:ascii="Courier New" w:hAnsi="Courier New" w:cs="Courier New"/>
          <w:sz w:val="24"/>
          <w:szCs w:val="24"/>
        </w:rPr>
        <w:t xml:space="preserve">look at each other and </w:t>
      </w:r>
      <w:r w:rsidR="009A1211" w:rsidRPr="00BC145B">
        <w:rPr>
          <w:rFonts w:ascii="Courier New" w:hAnsi="Courier New" w:cs="Courier New"/>
          <w:sz w:val="24"/>
          <w:szCs w:val="24"/>
        </w:rPr>
        <w:t>follow.</w:t>
      </w:r>
    </w:p>
    <w:p w14:paraId="7D9CCA0E" w14:textId="77777777" w:rsidR="009A1211" w:rsidRPr="00BC145B" w:rsidRDefault="009A1211">
      <w:pPr>
        <w:rPr>
          <w:rFonts w:ascii="Courier New" w:hAnsi="Courier New" w:cs="Courier New"/>
          <w:sz w:val="24"/>
          <w:szCs w:val="24"/>
        </w:rPr>
      </w:pPr>
    </w:p>
    <w:p w14:paraId="19A3C81F" w14:textId="413FD3D2" w:rsidR="009A1211" w:rsidRPr="00BC145B" w:rsidRDefault="009A1211">
      <w:pPr>
        <w:rPr>
          <w:rFonts w:ascii="Courier New" w:hAnsi="Courier New" w:cs="Courier New"/>
          <w:sz w:val="24"/>
          <w:szCs w:val="24"/>
        </w:rPr>
      </w:pPr>
      <w:r w:rsidRPr="00BC145B">
        <w:rPr>
          <w:rFonts w:ascii="Courier New" w:hAnsi="Courier New" w:cs="Courier New"/>
          <w:sz w:val="24"/>
          <w:szCs w:val="24"/>
        </w:rPr>
        <w:t>As they walk</w:t>
      </w:r>
      <w:r w:rsidR="00585807" w:rsidRPr="00BC145B">
        <w:rPr>
          <w:rFonts w:ascii="Courier New" w:hAnsi="Courier New" w:cs="Courier New"/>
          <w:sz w:val="24"/>
          <w:szCs w:val="24"/>
        </w:rPr>
        <w:t xml:space="preserve">, Hazel says that she can’t wait for tomorrow at school. </w:t>
      </w:r>
      <w:commentRangeStart w:id="6"/>
      <w:r w:rsidR="00585807" w:rsidRPr="00BC145B">
        <w:rPr>
          <w:rFonts w:ascii="Courier New" w:hAnsi="Courier New" w:cs="Courier New"/>
          <w:sz w:val="24"/>
          <w:szCs w:val="24"/>
        </w:rPr>
        <w:t xml:space="preserve">Ari asks why </w:t>
      </w:r>
      <w:commentRangeEnd w:id="6"/>
      <w:r w:rsidR="00977E00">
        <w:rPr>
          <w:rStyle w:val="CommentReference"/>
        </w:rPr>
        <w:commentReference w:id="6"/>
      </w:r>
      <w:r w:rsidR="00585807" w:rsidRPr="00BC145B">
        <w:rPr>
          <w:rFonts w:ascii="Courier New" w:hAnsi="Courier New" w:cs="Courier New"/>
          <w:sz w:val="24"/>
          <w:szCs w:val="24"/>
        </w:rPr>
        <w:t xml:space="preserve">and Hazel reminds him that tomorrow is the </w:t>
      </w:r>
      <w:commentRangeStart w:id="7"/>
      <w:r w:rsidR="00585807" w:rsidRPr="00BC145B">
        <w:rPr>
          <w:rFonts w:ascii="Courier New" w:hAnsi="Courier New" w:cs="Courier New"/>
          <w:sz w:val="24"/>
          <w:szCs w:val="24"/>
        </w:rPr>
        <w:t xml:space="preserve">class costume parade, </w:t>
      </w:r>
      <w:commentRangeEnd w:id="7"/>
      <w:r w:rsidR="006146C8">
        <w:rPr>
          <w:rStyle w:val="CommentReference"/>
        </w:rPr>
        <w:commentReference w:id="7"/>
      </w:r>
      <w:r w:rsidR="00585807" w:rsidRPr="00BC145B">
        <w:rPr>
          <w:rFonts w:ascii="Courier New" w:hAnsi="Courier New" w:cs="Courier New"/>
          <w:sz w:val="24"/>
          <w:szCs w:val="24"/>
        </w:rPr>
        <w:t xml:space="preserve">and that she has been planning her costume for weeks. Ari remembers </w:t>
      </w:r>
      <w:r w:rsidRPr="00BC145B">
        <w:rPr>
          <w:rFonts w:ascii="Courier New" w:hAnsi="Courier New" w:cs="Courier New"/>
          <w:sz w:val="24"/>
          <w:szCs w:val="24"/>
        </w:rPr>
        <w:t xml:space="preserve">now </w:t>
      </w:r>
      <w:r w:rsidR="00585807" w:rsidRPr="00BC145B">
        <w:rPr>
          <w:rFonts w:ascii="Courier New" w:hAnsi="Courier New" w:cs="Courier New"/>
          <w:sz w:val="24"/>
          <w:szCs w:val="24"/>
        </w:rPr>
        <w:t xml:space="preserve">and </w:t>
      </w:r>
      <w:r w:rsidRPr="00BC145B">
        <w:rPr>
          <w:rFonts w:ascii="Courier New" w:hAnsi="Courier New" w:cs="Courier New"/>
          <w:sz w:val="24"/>
          <w:szCs w:val="24"/>
        </w:rPr>
        <w:t xml:space="preserve">is also enthusiastic. He </w:t>
      </w:r>
      <w:r w:rsidR="00585807" w:rsidRPr="00BC145B">
        <w:rPr>
          <w:rFonts w:ascii="Courier New" w:hAnsi="Courier New" w:cs="Courier New"/>
          <w:sz w:val="24"/>
          <w:szCs w:val="24"/>
        </w:rPr>
        <w:t xml:space="preserve">says that he has a fun idea for a costume too, and that it is going to be “super cool and amazing”. Hazel </w:t>
      </w:r>
      <w:r w:rsidR="008D1A96" w:rsidRPr="00BC145B">
        <w:rPr>
          <w:rFonts w:ascii="Courier New" w:hAnsi="Courier New" w:cs="Courier New"/>
          <w:sz w:val="24"/>
          <w:szCs w:val="24"/>
        </w:rPr>
        <w:t xml:space="preserve">is encouraging. </w:t>
      </w:r>
      <w:commentRangeStart w:id="8"/>
      <w:r w:rsidRPr="00BC145B">
        <w:rPr>
          <w:rFonts w:ascii="Courier New" w:hAnsi="Courier New" w:cs="Courier New"/>
          <w:sz w:val="24"/>
          <w:szCs w:val="24"/>
        </w:rPr>
        <w:t>“I’m sure it will be.</w:t>
      </w:r>
      <w:r w:rsidR="00C14DF1" w:rsidRPr="00BC145B">
        <w:rPr>
          <w:rFonts w:ascii="Courier New" w:hAnsi="Courier New" w:cs="Courier New"/>
          <w:sz w:val="24"/>
          <w:szCs w:val="24"/>
        </w:rPr>
        <w:t xml:space="preserve"> I remember last year you were a baseball and bat</w:t>
      </w:r>
      <w:r w:rsidR="008D1A96" w:rsidRPr="00BC145B">
        <w:rPr>
          <w:rFonts w:ascii="Courier New" w:hAnsi="Courier New" w:cs="Courier New"/>
          <w:sz w:val="24"/>
          <w:szCs w:val="24"/>
        </w:rPr>
        <w:t>.”</w:t>
      </w:r>
      <w:r w:rsidRPr="00BC145B">
        <w:rPr>
          <w:rFonts w:ascii="Courier New" w:hAnsi="Courier New" w:cs="Courier New"/>
          <w:sz w:val="24"/>
          <w:szCs w:val="24"/>
        </w:rPr>
        <w:t xml:space="preserve"> </w:t>
      </w:r>
      <w:commentRangeEnd w:id="8"/>
      <w:r w:rsidR="00C60155">
        <w:rPr>
          <w:rStyle w:val="CommentReference"/>
        </w:rPr>
        <w:commentReference w:id="8"/>
      </w:r>
      <w:r w:rsidR="00C14DF1" w:rsidRPr="00BC145B">
        <w:rPr>
          <w:rFonts w:ascii="Courier New" w:hAnsi="Courier New" w:cs="Courier New"/>
          <w:sz w:val="24"/>
          <w:szCs w:val="24"/>
        </w:rPr>
        <w:t>Hazel</w:t>
      </w:r>
      <w:r w:rsidRPr="00BC145B">
        <w:rPr>
          <w:rFonts w:ascii="Courier New" w:hAnsi="Courier New" w:cs="Courier New"/>
          <w:sz w:val="24"/>
          <w:szCs w:val="24"/>
        </w:rPr>
        <w:t xml:space="preserve"> comments </w:t>
      </w:r>
      <w:r w:rsidR="00585807" w:rsidRPr="00BC145B">
        <w:rPr>
          <w:rFonts w:ascii="Courier New" w:hAnsi="Courier New" w:cs="Courier New"/>
          <w:sz w:val="24"/>
          <w:szCs w:val="24"/>
        </w:rPr>
        <w:t xml:space="preserve">that </w:t>
      </w:r>
      <w:commentRangeStart w:id="9"/>
      <w:r w:rsidR="00585807" w:rsidRPr="00BC145B">
        <w:rPr>
          <w:rFonts w:ascii="Courier New" w:hAnsi="Courier New" w:cs="Courier New"/>
          <w:sz w:val="24"/>
          <w:szCs w:val="24"/>
        </w:rPr>
        <w:t xml:space="preserve">she wants to </w:t>
      </w:r>
      <w:r w:rsidRPr="00BC145B">
        <w:rPr>
          <w:rFonts w:ascii="Courier New" w:hAnsi="Courier New" w:cs="Courier New"/>
          <w:sz w:val="24"/>
          <w:szCs w:val="24"/>
        </w:rPr>
        <w:t xml:space="preserve">dress up </w:t>
      </w:r>
      <w:commentRangeEnd w:id="9"/>
      <w:r w:rsidR="00353F7E">
        <w:rPr>
          <w:rStyle w:val="CommentReference"/>
        </w:rPr>
        <w:commentReference w:id="9"/>
      </w:r>
      <w:r w:rsidRPr="00BC145B">
        <w:rPr>
          <w:rFonts w:ascii="Courier New" w:hAnsi="Courier New" w:cs="Courier New"/>
          <w:sz w:val="24"/>
          <w:szCs w:val="24"/>
        </w:rPr>
        <w:t>like</w:t>
      </w:r>
      <w:r w:rsidR="00585807" w:rsidRPr="00BC145B">
        <w:rPr>
          <w:rFonts w:ascii="Courier New" w:hAnsi="Courier New" w:cs="Courier New"/>
          <w:sz w:val="24"/>
          <w:szCs w:val="24"/>
        </w:rPr>
        <w:t xml:space="preserve"> something that she really likes. Ari </w:t>
      </w:r>
      <w:r w:rsidR="00585807" w:rsidRPr="00BC145B">
        <w:rPr>
          <w:rFonts w:ascii="Courier New" w:hAnsi="Courier New" w:cs="Courier New"/>
          <w:sz w:val="24"/>
          <w:szCs w:val="24"/>
        </w:rPr>
        <w:lastRenderedPageBreak/>
        <w:t>says: “Like peanut butter cookies?” Hazel laughs and says “No, you’ll see! But I do love PB cookies. Maybe next year!”</w:t>
      </w:r>
      <w:r w:rsidR="008E727A" w:rsidRPr="00BC145B">
        <w:rPr>
          <w:rFonts w:ascii="Courier New" w:hAnsi="Courier New" w:cs="Courier New"/>
          <w:sz w:val="24"/>
          <w:szCs w:val="24"/>
        </w:rPr>
        <w:t xml:space="preserve"> </w:t>
      </w:r>
      <w:r w:rsidR="00585807" w:rsidRPr="00BC145B">
        <w:rPr>
          <w:rFonts w:ascii="Courier New" w:hAnsi="Courier New" w:cs="Courier New"/>
          <w:sz w:val="24"/>
          <w:szCs w:val="24"/>
        </w:rPr>
        <w:t xml:space="preserve">  </w:t>
      </w:r>
    </w:p>
    <w:p w14:paraId="4BAB9775" w14:textId="77777777" w:rsidR="009A1211" w:rsidRPr="00BC145B" w:rsidRDefault="009A1211">
      <w:pPr>
        <w:rPr>
          <w:rFonts w:ascii="Courier New" w:hAnsi="Courier New" w:cs="Courier New"/>
          <w:sz w:val="24"/>
          <w:szCs w:val="24"/>
        </w:rPr>
      </w:pPr>
    </w:p>
    <w:p w14:paraId="51D5E10A" w14:textId="153B13D9" w:rsidR="009A1211" w:rsidRPr="00BC145B" w:rsidRDefault="009A1211">
      <w:pPr>
        <w:rPr>
          <w:rFonts w:ascii="Courier New" w:hAnsi="Courier New" w:cs="Courier New"/>
          <w:sz w:val="24"/>
          <w:szCs w:val="24"/>
        </w:rPr>
      </w:pPr>
      <w:r w:rsidRPr="00BC145B">
        <w:rPr>
          <w:rFonts w:ascii="Courier New" w:hAnsi="Courier New" w:cs="Courier New"/>
          <w:sz w:val="24"/>
          <w:szCs w:val="24"/>
        </w:rPr>
        <w:t>As</w:t>
      </w:r>
      <w:r w:rsidR="00585807" w:rsidRPr="00BC145B">
        <w:rPr>
          <w:rFonts w:ascii="Courier New" w:hAnsi="Courier New" w:cs="Courier New"/>
          <w:sz w:val="24"/>
          <w:szCs w:val="24"/>
        </w:rPr>
        <w:t xml:space="preserve"> they chat, Elinor has been keeping up but going back and forth, up and down, looking at lots of </w:t>
      </w:r>
      <w:r w:rsidR="00721CBB" w:rsidRPr="00BC145B">
        <w:rPr>
          <w:rFonts w:ascii="Courier New" w:hAnsi="Courier New" w:cs="Courier New"/>
          <w:sz w:val="24"/>
          <w:szCs w:val="24"/>
        </w:rPr>
        <w:t>different places. She</w:t>
      </w:r>
      <w:r w:rsidR="00585807" w:rsidRPr="00BC145B">
        <w:rPr>
          <w:rFonts w:ascii="Courier New" w:hAnsi="Courier New" w:cs="Courier New"/>
          <w:sz w:val="24"/>
          <w:szCs w:val="24"/>
        </w:rPr>
        <w:t xml:space="preserve"> </w:t>
      </w:r>
      <w:r w:rsidR="00721CBB" w:rsidRPr="00BC145B">
        <w:rPr>
          <w:rFonts w:ascii="Courier New" w:hAnsi="Courier New" w:cs="Courier New"/>
          <w:sz w:val="24"/>
          <w:szCs w:val="24"/>
        </w:rPr>
        <w:t xml:space="preserve">looks </w:t>
      </w:r>
      <w:r w:rsidR="00585807" w:rsidRPr="00BC145B">
        <w:rPr>
          <w:rFonts w:ascii="Courier New" w:hAnsi="Courier New" w:cs="Courier New"/>
          <w:sz w:val="24"/>
          <w:szCs w:val="24"/>
        </w:rPr>
        <w:t xml:space="preserve">under bushes, in the trees, etc.  </w:t>
      </w:r>
      <w:r w:rsidR="00721CBB" w:rsidRPr="00BC145B">
        <w:rPr>
          <w:rFonts w:ascii="Courier New" w:hAnsi="Courier New" w:cs="Courier New"/>
          <w:sz w:val="24"/>
          <w:szCs w:val="24"/>
        </w:rPr>
        <w:t>S</w:t>
      </w:r>
      <w:r w:rsidRPr="00BC145B">
        <w:rPr>
          <w:rFonts w:ascii="Courier New" w:hAnsi="Courier New" w:cs="Courier New"/>
          <w:sz w:val="24"/>
          <w:szCs w:val="24"/>
        </w:rPr>
        <w:t xml:space="preserve">he has snuck between them, </w:t>
      </w:r>
      <w:commentRangeStart w:id="10"/>
      <w:r w:rsidRPr="00BC145B">
        <w:rPr>
          <w:rFonts w:ascii="Courier New" w:hAnsi="Courier New" w:cs="Courier New"/>
          <w:sz w:val="24"/>
          <w:szCs w:val="24"/>
        </w:rPr>
        <w:t>hopped over them</w:t>
      </w:r>
      <w:commentRangeEnd w:id="10"/>
      <w:r w:rsidR="00353F7E">
        <w:rPr>
          <w:rStyle w:val="CommentReference"/>
        </w:rPr>
        <w:commentReference w:id="10"/>
      </w:r>
      <w:r w:rsidRPr="00BC145B">
        <w:rPr>
          <w:rFonts w:ascii="Courier New" w:hAnsi="Courier New" w:cs="Courier New"/>
          <w:sz w:val="24"/>
          <w:szCs w:val="24"/>
        </w:rPr>
        <w:t>, or they have had to go around her while her head is stuck in a bush.</w:t>
      </w:r>
    </w:p>
    <w:p w14:paraId="1917204D" w14:textId="77777777" w:rsidR="009A1211" w:rsidRPr="00BC145B" w:rsidRDefault="009A1211">
      <w:pPr>
        <w:rPr>
          <w:rFonts w:ascii="Courier New" w:hAnsi="Courier New" w:cs="Courier New"/>
          <w:sz w:val="24"/>
          <w:szCs w:val="24"/>
        </w:rPr>
      </w:pPr>
    </w:p>
    <w:p w14:paraId="433FDBB2" w14:textId="0EBC74AF" w:rsidR="00721CBB" w:rsidRPr="00BC145B" w:rsidRDefault="009077A0">
      <w:pPr>
        <w:rPr>
          <w:rFonts w:ascii="Courier New" w:hAnsi="Courier New" w:cs="Courier New"/>
          <w:sz w:val="24"/>
          <w:szCs w:val="24"/>
        </w:rPr>
      </w:pPr>
      <w:r w:rsidRPr="00BC145B">
        <w:rPr>
          <w:rFonts w:ascii="Courier New" w:hAnsi="Courier New" w:cs="Courier New"/>
          <w:sz w:val="24"/>
          <w:szCs w:val="24"/>
        </w:rPr>
        <w:t xml:space="preserve">They come to a small clearing. </w:t>
      </w:r>
      <w:r w:rsidR="00585807" w:rsidRPr="00BC145B">
        <w:rPr>
          <w:rFonts w:ascii="Courier New" w:hAnsi="Courier New" w:cs="Courier New"/>
          <w:sz w:val="24"/>
          <w:szCs w:val="24"/>
        </w:rPr>
        <w:t xml:space="preserve">Ari </w:t>
      </w:r>
      <w:r w:rsidR="00721CBB" w:rsidRPr="00BC145B">
        <w:rPr>
          <w:rFonts w:ascii="Courier New" w:hAnsi="Courier New" w:cs="Courier New"/>
          <w:sz w:val="24"/>
          <w:szCs w:val="24"/>
        </w:rPr>
        <w:t xml:space="preserve">and Hazel </w:t>
      </w:r>
      <w:r w:rsidR="009A1211" w:rsidRPr="00BC145B">
        <w:rPr>
          <w:rFonts w:ascii="Courier New" w:hAnsi="Courier New" w:cs="Courier New"/>
          <w:sz w:val="24"/>
          <w:szCs w:val="24"/>
        </w:rPr>
        <w:t>get</w:t>
      </w:r>
      <w:r w:rsidR="00585807" w:rsidRPr="00BC145B">
        <w:rPr>
          <w:rFonts w:ascii="Courier New" w:hAnsi="Courier New" w:cs="Courier New"/>
          <w:sz w:val="24"/>
          <w:szCs w:val="24"/>
        </w:rPr>
        <w:t xml:space="preserve"> Elinor</w:t>
      </w:r>
      <w:r w:rsidR="009A1211" w:rsidRPr="00BC145B">
        <w:rPr>
          <w:rFonts w:ascii="Courier New" w:hAnsi="Courier New" w:cs="Courier New"/>
          <w:sz w:val="24"/>
          <w:szCs w:val="24"/>
        </w:rPr>
        <w:t>’s attention and ask her</w:t>
      </w:r>
      <w:r w:rsidR="00585807" w:rsidRPr="00BC145B">
        <w:rPr>
          <w:rFonts w:ascii="Courier New" w:hAnsi="Courier New" w:cs="Courier New"/>
          <w:sz w:val="24"/>
          <w:szCs w:val="24"/>
        </w:rPr>
        <w:t xml:space="preserve"> what </w:t>
      </w:r>
      <w:r w:rsidR="00721CBB" w:rsidRPr="00BC145B">
        <w:rPr>
          <w:rFonts w:ascii="Courier New" w:hAnsi="Courier New" w:cs="Courier New"/>
          <w:sz w:val="24"/>
          <w:szCs w:val="24"/>
        </w:rPr>
        <w:t xml:space="preserve">SHE </w:t>
      </w:r>
      <w:r w:rsidR="00585807" w:rsidRPr="00BC145B">
        <w:rPr>
          <w:rFonts w:ascii="Courier New" w:hAnsi="Courier New" w:cs="Courier New"/>
          <w:sz w:val="24"/>
          <w:szCs w:val="24"/>
        </w:rPr>
        <w:t xml:space="preserve">is planning to be for the costume parade. </w:t>
      </w:r>
      <w:r w:rsidR="00721CBB" w:rsidRPr="00BC145B">
        <w:rPr>
          <w:rFonts w:ascii="Courier New" w:hAnsi="Courier New" w:cs="Courier New"/>
          <w:sz w:val="24"/>
          <w:szCs w:val="24"/>
        </w:rPr>
        <w:t xml:space="preserve">Elinor stops and gives a big </w:t>
      </w:r>
      <w:proofErr w:type="spellStart"/>
      <w:r w:rsidR="00721CBB" w:rsidRPr="00BC145B">
        <w:rPr>
          <w:rFonts w:ascii="Courier New" w:hAnsi="Courier New" w:cs="Courier New"/>
          <w:sz w:val="24"/>
          <w:szCs w:val="24"/>
        </w:rPr>
        <w:t>siiigh</w:t>
      </w:r>
      <w:proofErr w:type="spellEnd"/>
      <w:r w:rsidR="00585807" w:rsidRPr="00BC145B">
        <w:rPr>
          <w:rFonts w:ascii="Courier New" w:hAnsi="Courier New" w:cs="Courier New"/>
          <w:sz w:val="24"/>
          <w:szCs w:val="24"/>
        </w:rPr>
        <w:t xml:space="preserve">. She says she’s not sure </w:t>
      </w:r>
      <w:r w:rsidR="00721CBB" w:rsidRPr="00BC145B">
        <w:rPr>
          <w:rFonts w:ascii="Courier New" w:hAnsi="Courier New" w:cs="Courier New"/>
          <w:sz w:val="24"/>
          <w:szCs w:val="24"/>
        </w:rPr>
        <w:t>what she wants to be for costume day</w:t>
      </w:r>
      <w:r w:rsidR="00C478C8" w:rsidRPr="00BC145B">
        <w:rPr>
          <w:rFonts w:ascii="Courier New" w:hAnsi="Courier New" w:cs="Courier New"/>
          <w:sz w:val="24"/>
          <w:szCs w:val="24"/>
        </w:rPr>
        <w:t>!</w:t>
      </w:r>
      <w:r w:rsidR="00721CBB" w:rsidRPr="00BC145B">
        <w:rPr>
          <w:rFonts w:ascii="Courier New" w:hAnsi="Courier New" w:cs="Courier New"/>
          <w:sz w:val="24"/>
          <w:szCs w:val="24"/>
        </w:rPr>
        <w:t xml:space="preserve"> She wants it</w:t>
      </w:r>
      <w:r w:rsidR="00585807" w:rsidRPr="00BC145B">
        <w:rPr>
          <w:rFonts w:ascii="Courier New" w:hAnsi="Courier New" w:cs="Courier New"/>
          <w:sz w:val="24"/>
          <w:szCs w:val="24"/>
        </w:rPr>
        <w:t xml:space="preserve"> to be something </w:t>
      </w:r>
      <w:commentRangeStart w:id="11"/>
      <w:r w:rsidR="00721CBB" w:rsidRPr="00BC145B">
        <w:rPr>
          <w:rFonts w:ascii="Courier New" w:hAnsi="Courier New" w:cs="Courier New"/>
          <w:sz w:val="24"/>
          <w:szCs w:val="24"/>
        </w:rPr>
        <w:t xml:space="preserve">REALLY </w:t>
      </w:r>
      <w:r w:rsidR="00585807" w:rsidRPr="00BC145B">
        <w:rPr>
          <w:rFonts w:ascii="Courier New" w:hAnsi="Courier New" w:cs="Courier New"/>
          <w:sz w:val="24"/>
          <w:szCs w:val="24"/>
        </w:rPr>
        <w:t>INTERESTING</w:t>
      </w:r>
      <w:commentRangeEnd w:id="11"/>
      <w:r w:rsidR="00B94590">
        <w:rPr>
          <w:rStyle w:val="CommentReference"/>
        </w:rPr>
        <w:commentReference w:id="11"/>
      </w:r>
      <w:r w:rsidR="00721CBB" w:rsidRPr="00BC145B">
        <w:rPr>
          <w:rFonts w:ascii="Courier New" w:hAnsi="Courier New" w:cs="Courier New"/>
          <w:sz w:val="24"/>
          <w:szCs w:val="24"/>
        </w:rPr>
        <w:t xml:space="preserve">, but she doesn’t know what! </w:t>
      </w:r>
      <w:commentRangeStart w:id="12"/>
      <w:r w:rsidR="00721CBB" w:rsidRPr="00BC145B">
        <w:rPr>
          <w:rFonts w:ascii="Courier New" w:hAnsi="Courier New" w:cs="Courier New"/>
          <w:sz w:val="24"/>
          <w:szCs w:val="24"/>
        </w:rPr>
        <w:t xml:space="preserve">She’s been looking </w:t>
      </w:r>
      <w:r w:rsidR="00C478C8" w:rsidRPr="00BC145B">
        <w:rPr>
          <w:rFonts w:ascii="Courier New" w:hAnsi="Courier New" w:cs="Courier New"/>
          <w:sz w:val="24"/>
          <w:szCs w:val="24"/>
        </w:rPr>
        <w:t>ALL</w:t>
      </w:r>
      <w:r w:rsidR="00721CBB" w:rsidRPr="00BC145B">
        <w:rPr>
          <w:rFonts w:ascii="Courier New" w:hAnsi="Courier New" w:cs="Courier New"/>
          <w:sz w:val="24"/>
          <w:szCs w:val="24"/>
        </w:rPr>
        <w:t xml:space="preserve"> over the place for ideas, but she hasn’t found the right idea yet!</w:t>
      </w:r>
      <w:commentRangeEnd w:id="12"/>
      <w:r w:rsidR="00A11E5C">
        <w:rPr>
          <w:rStyle w:val="CommentReference"/>
        </w:rPr>
        <w:commentReference w:id="12"/>
      </w:r>
    </w:p>
    <w:p w14:paraId="2D31C789" w14:textId="77777777" w:rsidR="00721CBB" w:rsidRPr="00BC145B" w:rsidRDefault="00721CBB">
      <w:pPr>
        <w:rPr>
          <w:rFonts w:ascii="Courier New" w:hAnsi="Courier New" w:cs="Courier New"/>
          <w:sz w:val="24"/>
          <w:szCs w:val="24"/>
        </w:rPr>
      </w:pPr>
    </w:p>
    <w:p w14:paraId="55BD4E3B" w14:textId="7EFED143" w:rsidR="00721CBB" w:rsidRPr="00BC145B" w:rsidRDefault="008E727A">
      <w:pPr>
        <w:rPr>
          <w:rFonts w:ascii="Courier New" w:hAnsi="Courier New" w:cs="Courier New"/>
          <w:sz w:val="24"/>
          <w:szCs w:val="24"/>
        </w:rPr>
      </w:pPr>
      <w:commentRangeStart w:id="13"/>
      <w:r w:rsidRPr="00BC145B">
        <w:rPr>
          <w:rFonts w:ascii="Courier New" w:hAnsi="Courier New" w:cs="Courier New"/>
          <w:sz w:val="24"/>
          <w:szCs w:val="24"/>
        </w:rPr>
        <w:t xml:space="preserve">Ari and Hazel </w:t>
      </w:r>
      <w:commentRangeEnd w:id="13"/>
      <w:r w:rsidR="00353F7E">
        <w:rPr>
          <w:rStyle w:val="CommentReference"/>
        </w:rPr>
        <w:commentReference w:id="13"/>
      </w:r>
      <w:r w:rsidR="00721CBB" w:rsidRPr="00BC145B">
        <w:rPr>
          <w:rFonts w:ascii="Courier New" w:hAnsi="Courier New" w:cs="Courier New"/>
          <w:sz w:val="24"/>
          <w:szCs w:val="24"/>
        </w:rPr>
        <w:t xml:space="preserve">offer to help </w:t>
      </w:r>
      <w:commentRangeStart w:id="14"/>
      <w:r w:rsidR="00721CBB" w:rsidRPr="00BC145B">
        <w:rPr>
          <w:rFonts w:ascii="Courier New" w:hAnsi="Courier New" w:cs="Courier New"/>
          <w:sz w:val="24"/>
          <w:szCs w:val="24"/>
        </w:rPr>
        <w:t xml:space="preserve">her look.  </w:t>
      </w:r>
      <w:commentRangeEnd w:id="14"/>
      <w:r w:rsidR="00A11E5C">
        <w:rPr>
          <w:rStyle w:val="CommentReference"/>
        </w:rPr>
        <w:commentReference w:id="14"/>
      </w:r>
      <w:r w:rsidR="00721CBB" w:rsidRPr="00BC145B">
        <w:rPr>
          <w:rFonts w:ascii="Courier New" w:hAnsi="Courier New" w:cs="Courier New"/>
          <w:sz w:val="24"/>
          <w:szCs w:val="24"/>
        </w:rPr>
        <w:t xml:space="preserve">They join Elinor and look in a few specific places (that we will revisit later). They look under a bush, they check out a specific tree trunk. Ari flies up and they look up </w:t>
      </w:r>
      <w:r w:rsidR="00C478C8" w:rsidRPr="00BC145B">
        <w:rPr>
          <w:rFonts w:ascii="Courier New" w:hAnsi="Courier New" w:cs="Courier New"/>
          <w:sz w:val="24"/>
          <w:szCs w:val="24"/>
        </w:rPr>
        <w:t xml:space="preserve">at the branches </w:t>
      </w:r>
      <w:r w:rsidR="00721CBB" w:rsidRPr="00BC145B">
        <w:rPr>
          <w:rFonts w:ascii="Courier New" w:hAnsi="Courier New" w:cs="Courier New"/>
          <w:sz w:val="24"/>
          <w:szCs w:val="24"/>
        </w:rPr>
        <w:t>in a tree.</w:t>
      </w:r>
    </w:p>
    <w:p w14:paraId="748D2B06" w14:textId="474E2F4B" w:rsidR="00721CBB" w:rsidRPr="00BC145B" w:rsidRDefault="00721CBB">
      <w:pPr>
        <w:rPr>
          <w:rFonts w:ascii="Courier New" w:hAnsi="Courier New" w:cs="Courier New"/>
          <w:sz w:val="24"/>
          <w:szCs w:val="24"/>
        </w:rPr>
      </w:pPr>
    </w:p>
    <w:p w14:paraId="2C799C80" w14:textId="02224829" w:rsidR="009077A0" w:rsidRPr="00BC145B" w:rsidRDefault="00721CBB">
      <w:pPr>
        <w:rPr>
          <w:rFonts w:ascii="Courier New" w:hAnsi="Courier New" w:cs="Courier New"/>
          <w:sz w:val="24"/>
          <w:szCs w:val="24"/>
        </w:rPr>
      </w:pPr>
      <w:r w:rsidRPr="00BC145B">
        <w:rPr>
          <w:rFonts w:ascii="Courier New" w:hAnsi="Courier New" w:cs="Courier New"/>
          <w:sz w:val="24"/>
          <w:szCs w:val="24"/>
        </w:rPr>
        <w:t>After a beat of looking, the kids talk again</w:t>
      </w:r>
      <w:r w:rsidR="00C478C8" w:rsidRPr="00BC145B">
        <w:rPr>
          <w:rFonts w:ascii="Courier New" w:hAnsi="Courier New" w:cs="Courier New"/>
          <w:sz w:val="24"/>
          <w:szCs w:val="24"/>
        </w:rPr>
        <w:t>. Hazel says, “There doesn’t seem to be a lot going on in the forest today…”</w:t>
      </w:r>
      <w:r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Elinor scratches her head, looking around for other places to </w:t>
      </w:r>
      <w:r w:rsidR="002B176B" w:rsidRPr="00BC145B">
        <w:rPr>
          <w:rFonts w:ascii="Courier New" w:hAnsi="Courier New" w:cs="Courier New"/>
          <w:sz w:val="24"/>
          <w:szCs w:val="24"/>
        </w:rPr>
        <w:t>look</w:t>
      </w:r>
      <w:r w:rsidR="00C478C8" w:rsidRPr="00BC145B">
        <w:rPr>
          <w:rFonts w:ascii="Courier New" w:hAnsi="Courier New" w:cs="Courier New"/>
          <w:sz w:val="24"/>
          <w:szCs w:val="24"/>
        </w:rPr>
        <w:t xml:space="preserve">. </w:t>
      </w:r>
      <w:r w:rsidR="008E727A" w:rsidRPr="00BC145B">
        <w:rPr>
          <w:rFonts w:ascii="Courier New" w:hAnsi="Courier New" w:cs="Courier New"/>
          <w:sz w:val="24"/>
          <w:szCs w:val="24"/>
        </w:rPr>
        <w:t>Ari</w:t>
      </w:r>
      <w:r w:rsidR="00C478C8" w:rsidRPr="00BC145B">
        <w:rPr>
          <w:rFonts w:ascii="Courier New" w:hAnsi="Courier New" w:cs="Courier New"/>
          <w:sz w:val="24"/>
          <w:szCs w:val="24"/>
        </w:rPr>
        <w:t>,</w:t>
      </w:r>
      <w:r w:rsidR="008E727A"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sitting </w:t>
      </w:r>
      <w:r w:rsidR="008E727A" w:rsidRPr="00BC145B">
        <w:rPr>
          <w:rFonts w:ascii="Courier New" w:hAnsi="Courier New" w:cs="Courier New"/>
          <w:sz w:val="24"/>
          <w:szCs w:val="24"/>
        </w:rPr>
        <w:t xml:space="preserve">up </w:t>
      </w:r>
      <w:r w:rsidR="00C478C8" w:rsidRPr="00BC145B">
        <w:rPr>
          <w:rFonts w:ascii="Courier New" w:hAnsi="Courier New" w:cs="Courier New"/>
          <w:sz w:val="24"/>
          <w:szCs w:val="24"/>
        </w:rPr>
        <w:t xml:space="preserve">in the tree </w:t>
      </w:r>
      <w:r w:rsidR="008E727A" w:rsidRPr="00BC145B">
        <w:rPr>
          <w:rFonts w:ascii="Courier New" w:hAnsi="Courier New" w:cs="Courier New"/>
          <w:sz w:val="24"/>
          <w:szCs w:val="24"/>
        </w:rPr>
        <w:t>branch</w:t>
      </w:r>
      <w:r w:rsidR="00C478C8" w:rsidRPr="00BC145B">
        <w:rPr>
          <w:rFonts w:ascii="Courier New" w:hAnsi="Courier New" w:cs="Courier New"/>
          <w:sz w:val="24"/>
          <w:szCs w:val="24"/>
        </w:rPr>
        <w:t xml:space="preserve">, </w:t>
      </w:r>
      <w:r w:rsidR="008E727A" w:rsidRPr="00BC145B">
        <w:rPr>
          <w:rFonts w:ascii="Courier New" w:hAnsi="Courier New" w:cs="Courier New"/>
          <w:sz w:val="24"/>
          <w:szCs w:val="24"/>
        </w:rPr>
        <w:t>say</w:t>
      </w:r>
      <w:r w:rsidR="00C478C8" w:rsidRPr="00BC145B">
        <w:rPr>
          <w:rFonts w:ascii="Courier New" w:hAnsi="Courier New" w:cs="Courier New"/>
          <w:sz w:val="24"/>
          <w:szCs w:val="24"/>
        </w:rPr>
        <w:t>s</w:t>
      </w:r>
      <w:r w:rsidR="008E727A" w:rsidRPr="00BC145B">
        <w:rPr>
          <w:rFonts w:ascii="Courier New" w:hAnsi="Courier New" w:cs="Courier New"/>
          <w:sz w:val="24"/>
          <w:szCs w:val="24"/>
        </w:rPr>
        <w:t xml:space="preserve"> </w:t>
      </w:r>
      <w:commentRangeStart w:id="15"/>
      <w:r w:rsidR="008E727A" w:rsidRPr="00BC145B">
        <w:rPr>
          <w:rFonts w:ascii="Courier New" w:hAnsi="Courier New" w:cs="Courier New"/>
          <w:sz w:val="24"/>
          <w:szCs w:val="24"/>
        </w:rPr>
        <w:t>“Hey! I’</w:t>
      </w:r>
      <w:r w:rsidR="00C478C8" w:rsidRPr="00BC145B">
        <w:rPr>
          <w:rFonts w:ascii="Courier New" w:hAnsi="Courier New" w:cs="Courier New"/>
          <w:sz w:val="24"/>
          <w:szCs w:val="24"/>
        </w:rPr>
        <w:t>ll look from up here</w:t>
      </w:r>
      <w:r w:rsidR="008E727A" w:rsidRPr="00BC145B">
        <w:rPr>
          <w:rFonts w:ascii="Courier New" w:hAnsi="Courier New" w:cs="Courier New"/>
          <w:sz w:val="24"/>
          <w:szCs w:val="24"/>
        </w:rPr>
        <w:t xml:space="preserve">!” </w:t>
      </w:r>
      <w:commentRangeEnd w:id="15"/>
      <w:r w:rsidR="00A52C5A">
        <w:rPr>
          <w:rStyle w:val="CommentReference"/>
        </w:rPr>
        <w:commentReference w:id="15"/>
      </w:r>
      <w:r w:rsidR="008E727A" w:rsidRPr="00BC145B">
        <w:rPr>
          <w:rFonts w:ascii="Courier New" w:hAnsi="Courier New" w:cs="Courier New"/>
          <w:sz w:val="24"/>
          <w:szCs w:val="24"/>
        </w:rPr>
        <w:t>and makes a show of looking down from the branch</w:t>
      </w:r>
      <w:r w:rsidR="009A1211" w:rsidRPr="00BC145B">
        <w:rPr>
          <w:rFonts w:ascii="Courier New" w:hAnsi="Courier New" w:cs="Courier New"/>
          <w:sz w:val="24"/>
          <w:szCs w:val="24"/>
        </w:rPr>
        <w:t xml:space="preserve">, </w:t>
      </w:r>
      <w:r w:rsidR="004D621B" w:rsidRPr="00BC145B">
        <w:rPr>
          <w:rFonts w:ascii="Courier New" w:hAnsi="Courier New" w:cs="Courier New"/>
          <w:sz w:val="24"/>
          <w:szCs w:val="24"/>
        </w:rPr>
        <w:t>searching</w:t>
      </w:r>
      <w:r w:rsidR="009A1211" w:rsidRPr="00BC145B">
        <w:rPr>
          <w:rFonts w:ascii="Courier New" w:hAnsi="Courier New" w:cs="Courier New"/>
          <w:sz w:val="24"/>
          <w:szCs w:val="24"/>
        </w:rPr>
        <w:t xml:space="preserve"> </w:t>
      </w:r>
      <w:r w:rsidR="004D621B" w:rsidRPr="00BC145B">
        <w:rPr>
          <w:rFonts w:ascii="Courier New" w:hAnsi="Courier New" w:cs="Courier New"/>
          <w:sz w:val="24"/>
          <w:szCs w:val="24"/>
        </w:rPr>
        <w:t>for</w:t>
      </w:r>
      <w:r w:rsidR="009A1211" w:rsidRPr="00BC145B">
        <w:rPr>
          <w:rFonts w:ascii="Courier New" w:hAnsi="Courier New" w:cs="Courier New"/>
          <w:sz w:val="24"/>
          <w:szCs w:val="24"/>
        </w:rPr>
        <w:t xml:space="preserve"> something interesting</w:t>
      </w:r>
      <w:r w:rsidR="008E727A" w:rsidRPr="00BC145B">
        <w:rPr>
          <w:rFonts w:ascii="Courier New" w:hAnsi="Courier New" w:cs="Courier New"/>
          <w:sz w:val="24"/>
          <w:szCs w:val="24"/>
        </w:rPr>
        <w:t>. Elinor looks up at him and says: “</w:t>
      </w:r>
      <w:r w:rsidR="00C478C8" w:rsidRPr="00BC145B">
        <w:rPr>
          <w:rFonts w:ascii="Courier New" w:hAnsi="Courier New" w:cs="Courier New"/>
          <w:sz w:val="24"/>
          <w:szCs w:val="24"/>
        </w:rPr>
        <w:t xml:space="preserve">Whoa </w:t>
      </w:r>
      <w:r w:rsidR="008E727A" w:rsidRPr="00BC145B">
        <w:rPr>
          <w:rFonts w:ascii="Courier New" w:hAnsi="Courier New" w:cs="Courier New"/>
          <w:sz w:val="24"/>
          <w:szCs w:val="24"/>
        </w:rPr>
        <w:t>Ari</w:t>
      </w:r>
      <w:r w:rsidR="00C478C8" w:rsidRPr="00BC145B">
        <w:rPr>
          <w:rFonts w:ascii="Courier New" w:hAnsi="Courier New" w:cs="Courier New"/>
          <w:sz w:val="24"/>
          <w:szCs w:val="24"/>
        </w:rPr>
        <w:t>! T</w:t>
      </w:r>
      <w:r w:rsidR="008E727A" w:rsidRPr="00BC145B">
        <w:rPr>
          <w:rFonts w:ascii="Courier New" w:hAnsi="Courier New" w:cs="Courier New"/>
          <w:sz w:val="24"/>
          <w:szCs w:val="24"/>
        </w:rPr>
        <w:t xml:space="preserve">here’s something RIGHT </w:t>
      </w:r>
      <w:r w:rsidR="009A1211" w:rsidRPr="00BC145B">
        <w:rPr>
          <w:rFonts w:ascii="Courier New" w:hAnsi="Courier New" w:cs="Courier New"/>
          <w:sz w:val="24"/>
          <w:szCs w:val="24"/>
        </w:rPr>
        <w:t>ABOVE</w:t>
      </w:r>
      <w:r w:rsidR="008E727A" w:rsidRPr="00BC145B">
        <w:rPr>
          <w:rFonts w:ascii="Courier New" w:hAnsi="Courier New" w:cs="Courier New"/>
          <w:sz w:val="24"/>
          <w:szCs w:val="24"/>
        </w:rPr>
        <w:t xml:space="preserve"> YOU.” We see that one branch higher in the same tree is a</w:t>
      </w:r>
      <w:r w:rsidR="00C478C8" w:rsidRPr="00BC145B">
        <w:rPr>
          <w:rFonts w:ascii="Courier New" w:hAnsi="Courier New" w:cs="Courier New"/>
          <w:sz w:val="24"/>
          <w:szCs w:val="24"/>
        </w:rPr>
        <w:t xml:space="preserve">n </w:t>
      </w:r>
      <w:r w:rsidR="008E727A" w:rsidRPr="00BC145B">
        <w:rPr>
          <w:rFonts w:ascii="Courier New" w:hAnsi="Courier New" w:cs="Courier New"/>
          <w:sz w:val="24"/>
          <w:szCs w:val="24"/>
        </w:rPr>
        <w:t xml:space="preserve">owl! </w:t>
      </w:r>
      <w:r w:rsidR="00C478C8" w:rsidRPr="00BC145B">
        <w:rPr>
          <w:rFonts w:ascii="Courier New" w:hAnsi="Courier New" w:cs="Courier New"/>
          <w:sz w:val="24"/>
          <w:szCs w:val="24"/>
        </w:rPr>
        <w:t xml:space="preserve">It’s sitting there looking majestic but with its eyes closed. </w:t>
      </w:r>
      <w:r w:rsidR="008E727A" w:rsidRPr="00BC145B">
        <w:rPr>
          <w:rFonts w:ascii="Courier New" w:hAnsi="Courier New" w:cs="Courier New"/>
          <w:sz w:val="24"/>
          <w:szCs w:val="24"/>
        </w:rPr>
        <w:t>Ari is totally surprised</w:t>
      </w:r>
      <w:r w:rsidR="009077A0" w:rsidRPr="00BC145B">
        <w:rPr>
          <w:rFonts w:ascii="Courier New" w:hAnsi="Courier New" w:cs="Courier New"/>
          <w:sz w:val="24"/>
          <w:szCs w:val="24"/>
        </w:rPr>
        <w:t xml:space="preserve"> (but not scared</w:t>
      </w:r>
      <w:r w:rsidR="004D621B" w:rsidRPr="00BC145B">
        <w:rPr>
          <w:rFonts w:ascii="Courier New" w:hAnsi="Courier New" w:cs="Courier New"/>
          <w:sz w:val="24"/>
          <w:szCs w:val="24"/>
        </w:rPr>
        <w:t>?</w:t>
      </w:r>
      <w:r w:rsidR="009077A0" w:rsidRPr="00BC145B">
        <w:rPr>
          <w:rFonts w:ascii="Courier New" w:hAnsi="Courier New" w:cs="Courier New"/>
          <w:sz w:val="24"/>
          <w:szCs w:val="24"/>
        </w:rPr>
        <w:t>)</w:t>
      </w:r>
      <w:r w:rsidR="008E727A" w:rsidRPr="00BC145B">
        <w:rPr>
          <w:rFonts w:ascii="Courier New" w:hAnsi="Courier New" w:cs="Courier New"/>
          <w:sz w:val="24"/>
          <w:szCs w:val="24"/>
        </w:rPr>
        <w:t xml:space="preserve"> and flutters down. </w:t>
      </w:r>
    </w:p>
    <w:p w14:paraId="4E270431" w14:textId="77777777" w:rsidR="009077A0" w:rsidRPr="00BC145B" w:rsidRDefault="009077A0">
      <w:pPr>
        <w:rPr>
          <w:rFonts w:ascii="Courier New" w:hAnsi="Courier New" w:cs="Courier New"/>
          <w:sz w:val="24"/>
          <w:szCs w:val="24"/>
        </w:rPr>
      </w:pPr>
    </w:p>
    <w:p w14:paraId="17BED199" w14:textId="5526C79B" w:rsidR="009077A0" w:rsidRPr="00BC145B" w:rsidRDefault="000E0FCD">
      <w:pPr>
        <w:rPr>
          <w:rFonts w:ascii="Courier New" w:hAnsi="Courier New" w:cs="Courier New"/>
          <w:sz w:val="24"/>
          <w:szCs w:val="24"/>
        </w:rPr>
      </w:pPr>
      <w:commentRangeStart w:id="16"/>
      <w:r w:rsidRPr="00BC145B">
        <w:rPr>
          <w:rFonts w:ascii="Courier New" w:hAnsi="Courier New" w:cs="Courier New"/>
          <w:sz w:val="24"/>
          <w:szCs w:val="24"/>
        </w:rPr>
        <w:t>The k</w:t>
      </w:r>
      <w:r w:rsidR="004D621B" w:rsidRPr="00BC145B">
        <w:rPr>
          <w:rFonts w:ascii="Courier New" w:hAnsi="Courier New" w:cs="Courier New"/>
          <w:sz w:val="24"/>
          <w:szCs w:val="24"/>
        </w:rPr>
        <w:t>ids admire it for a few moments</w:t>
      </w:r>
      <w:r w:rsidRPr="00BC145B">
        <w:rPr>
          <w:rFonts w:ascii="Courier New" w:hAnsi="Courier New" w:cs="Courier New"/>
          <w:sz w:val="24"/>
          <w:szCs w:val="24"/>
        </w:rPr>
        <w:t xml:space="preserve"> quietly and then wonder why it’s so STILL? </w:t>
      </w:r>
      <w:commentRangeEnd w:id="16"/>
      <w:r w:rsidR="00C60155">
        <w:rPr>
          <w:rStyle w:val="CommentReference"/>
        </w:rPr>
        <w:commentReference w:id="16"/>
      </w:r>
      <w:r w:rsidRPr="00BC145B">
        <w:rPr>
          <w:rFonts w:ascii="Courier New" w:hAnsi="Courier New" w:cs="Courier New"/>
          <w:sz w:val="24"/>
          <w:szCs w:val="24"/>
        </w:rPr>
        <w:t xml:space="preserve">What is it doing? Why isn’t it doing anything? </w:t>
      </w:r>
      <w:r w:rsidR="009A1211" w:rsidRPr="00BC145B">
        <w:rPr>
          <w:rFonts w:ascii="Courier New" w:hAnsi="Courier New" w:cs="Courier New"/>
          <w:sz w:val="24"/>
          <w:szCs w:val="24"/>
        </w:rPr>
        <w:t xml:space="preserve">Elinor </w:t>
      </w:r>
      <w:commentRangeStart w:id="17"/>
      <w:r w:rsidR="009A1211" w:rsidRPr="00BC145B">
        <w:rPr>
          <w:rFonts w:ascii="Courier New" w:hAnsi="Courier New" w:cs="Courier New"/>
          <w:sz w:val="24"/>
          <w:szCs w:val="24"/>
        </w:rPr>
        <w:t xml:space="preserve">stands on </w:t>
      </w:r>
      <w:commentRangeStart w:id="18"/>
      <w:r w:rsidR="009A1211" w:rsidRPr="00BC145B">
        <w:rPr>
          <w:rFonts w:ascii="Courier New" w:hAnsi="Courier New" w:cs="Courier New"/>
          <w:sz w:val="24"/>
          <w:szCs w:val="24"/>
        </w:rPr>
        <w:t xml:space="preserve">Hazel’s shoulders </w:t>
      </w:r>
      <w:commentRangeEnd w:id="18"/>
      <w:commentRangeEnd w:id="17"/>
      <w:r w:rsidR="00E40645">
        <w:rPr>
          <w:rStyle w:val="CommentReference"/>
        </w:rPr>
        <w:commentReference w:id="17"/>
      </w:r>
      <w:r w:rsidR="00A52C5A">
        <w:rPr>
          <w:rStyle w:val="CommentReference"/>
        </w:rPr>
        <w:commentReference w:id="18"/>
      </w:r>
      <w:r w:rsidR="009A1211" w:rsidRPr="00BC145B">
        <w:rPr>
          <w:rFonts w:ascii="Courier New" w:hAnsi="Courier New" w:cs="Courier New"/>
          <w:sz w:val="24"/>
          <w:szCs w:val="24"/>
        </w:rPr>
        <w:t xml:space="preserve">to get a </w:t>
      </w:r>
      <w:r w:rsidR="00747623" w:rsidRPr="00BC145B">
        <w:rPr>
          <w:rFonts w:ascii="Courier New" w:hAnsi="Courier New" w:cs="Courier New"/>
          <w:sz w:val="24"/>
          <w:szCs w:val="24"/>
        </w:rPr>
        <w:t>look but</w:t>
      </w:r>
      <w:r w:rsidR="009A1211" w:rsidRPr="00BC145B">
        <w:rPr>
          <w:rFonts w:ascii="Courier New" w:hAnsi="Courier New" w:cs="Courier New"/>
          <w:sz w:val="24"/>
          <w:szCs w:val="24"/>
        </w:rPr>
        <w:t xml:space="preserve"> can’t get high enough. </w:t>
      </w:r>
      <w:r w:rsidRPr="00BC145B">
        <w:rPr>
          <w:rFonts w:ascii="Courier New" w:hAnsi="Courier New" w:cs="Courier New"/>
          <w:sz w:val="24"/>
          <w:szCs w:val="24"/>
        </w:rPr>
        <w:t xml:space="preserve">Ari flies up cautiously to get a closer look and reports that </w:t>
      </w:r>
      <w:r w:rsidR="009A1211" w:rsidRPr="00BC145B">
        <w:rPr>
          <w:rFonts w:ascii="Courier New" w:hAnsi="Courier New" w:cs="Courier New"/>
          <w:sz w:val="24"/>
          <w:szCs w:val="24"/>
        </w:rPr>
        <w:t>the owl’s</w:t>
      </w:r>
      <w:r w:rsidRPr="00BC145B">
        <w:rPr>
          <w:rFonts w:ascii="Courier New" w:hAnsi="Courier New" w:cs="Courier New"/>
          <w:sz w:val="24"/>
          <w:szCs w:val="24"/>
        </w:rPr>
        <w:t xml:space="preserve"> eyes are closed.  Maybe it’s sleeping?  Elinor </w:t>
      </w:r>
      <w:r w:rsidR="00C478C8" w:rsidRPr="00BC145B">
        <w:rPr>
          <w:rFonts w:ascii="Courier New" w:hAnsi="Courier New" w:cs="Courier New"/>
          <w:sz w:val="24"/>
          <w:szCs w:val="24"/>
        </w:rPr>
        <w:t xml:space="preserve">is </w:t>
      </w:r>
      <w:r w:rsidRPr="00BC145B">
        <w:rPr>
          <w:rFonts w:ascii="Courier New" w:hAnsi="Courier New" w:cs="Courier New"/>
          <w:sz w:val="24"/>
          <w:szCs w:val="24"/>
        </w:rPr>
        <w:t xml:space="preserve">especially transfixed and says they should wait for it to finish its nap because she wants to see it flying. She wonders what it looks like with its wings open, pantomiming an owl. </w:t>
      </w:r>
    </w:p>
    <w:p w14:paraId="35B7DF1B" w14:textId="77777777" w:rsidR="009077A0" w:rsidRPr="00BC145B" w:rsidRDefault="009077A0">
      <w:pPr>
        <w:rPr>
          <w:rFonts w:ascii="Courier New" w:hAnsi="Courier New" w:cs="Courier New"/>
          <w:sz w:val="24"/>
          <w:szCs w:val="24"/>
        </w:rPr>
      </w:pPr>
    </w:p>
    <w:p w14:paraId="69F6CEDF" w14:textId="4BC4643E" w:rsidR="009077A0" w:rsidRPr="00BC145B" w:rsidRDefault="000E0FCD">
      <w:pPr>
        <w:rPr>
          <w:rFonts w:ascii="Courier New" w:hAnsi="Courier New" w:cs="Courier New"/>
          <w:sz w:val="24"/>
          <w:szCs w:val="24"/>
        </w:rPr>
      </w:pPr>
      <w:commentRangeStart w:id="19"/>
      <w:r w:rsidRPr="00BC145B">
        <w:rPr>
          <w:rFonts w:ascii="Courier New" w:hAnsi="Courier New" w:cs="Courier New"/>
          <w:sz w:val="24"/>
          <w:szCs w:val="24"/>
        </w:rPr>
        <w:t xml:space="preserve">They pause again and look up, </w:t>
      </w:r>
      <w:r w:rsidR="00C478C8" w:rsidRPr="00BC145B">
        <w:rPr>
          <w:rFonts w:ascii="Courier New" w:hAnsi="Courier New" w:cs="Courier New"/>
          <w:sz w:val="24"/>
          <w:szCs w:val="24"/>
        </w:rPr>
        <w:t xml:space="preserve">waiting for </w:t>
      </w:r>
      <w:r w:rsidRPr="00BC145B">
        <w:rPr>
          <w:rFonts w:ascii="Courier New" w:hAnsi="Courier New" w:cs="Courier New"/>
          <w:sz w:val="24"/>
          <w:szCs w:val="24"/>
        </w:rPr>
        <w:t xml:space="preserve">the owl to wake </w:t>
      </w:r>
      <w:r w:rsidR="00C478C8" w:rsidRPr="00BC145B">
        <w:rPr>
          <w:rFonts w:ascii="Courier New" w:hAnsi="Courier New" w:cs="Courier New"/>
          <w:sz w:val="24"/>
          <w:szCs w:val="24"/>
        </w:rPr>
        <w:lastRenderedPageBreak/>
        <w:t xml:space="preserve">at </w:t>
      </w:r>
      <w:r w:rsidRPr="00BC145B">
        <w:rPr>
          <w:rFonts w:ascii="Courier New" w:hAnsi="Courier New" w:cs="Courier New"/>
          <w:sz w:val="24"/>
          <w:szCs w:val="24"/>
        </w:rPr>
        <w:t xml:space="preserve">any moment. Nothing happens.  They sit, doing their best to be patient. Hazel has her book ready to take notes, Elinor has her eyes fixed on the owl, and Ari has unpacked a snack.  </w:t>
      </w:r>
      <w:commentRangeEnd w:id="19"/>
      <w:r w:rsidR="00F12198">
        <w:rPr>
          <w:rStyle w:val="CommentReference"/>
        </w:rPr>
        <w:commentReference w:id="19"/>
      </w:r>
      <w:r w:rsidRPr="00BC145B">
        <w:rPr>
          <w:rFonts w:ascii="Courier New" w:hAnsi="Courier New" w:cs="Courier New"/>
          <w:sz w:val="24"/>
          <w:szCs w:val="24"/>
        </w:rPr>
        <w:t xml:space="preserve">He crunches loudly on something and both Elinor and Hazel give him a hairy eyeball.  He says: “What? Maybe it will help it wake up.”  </w:t>
      </w:r>
    </w:p>
    <w:p w14:paraId="75AF7AD2" w14:textId="77777777" w:rsidR="009077A0" w:rsidRPr="00BC145B" w:rsidRDefault="009077A0">
      <w:pPr>
        <w:rPr>
          <w:rFonts w:ascii="Courier New" w:hAnsi="Courier New" w:cs="Courier New"/>
          <w:sz w:val="24"/>
          <w:szCs w:val="24"/>
        </w:rPr>
      </w:pPr>
    </w:p>
    <w:p w14:paraId="6807B117" w14:textId="6BB5B593" w:rsidR="009077A0" w:rsidRPr="00BC145B" w:rsidRDefault="000E0FCD">
      <w:pPr>
        <w:rPr>
          <w:rFonts w:ascii="Courier New" w:hAnsi="Courier New" w:cs="Courier New"/>
          <w:sz w:val="24"/>
          <w:szCs w:val="24"/>
        </w:rPr>
      </w:pPr>
      <w:commentRangeStart w:id="20"/>
      <w:commentRangeStart w:id="21"/>
      <w:r w:rsidRPr="00BC145B">
        <w:rPr>
          <w:rFonts w:ascii="Courier New" w:hAnsi="Courier New" w:cs="Courier New"/>
          <w:sz w:val="24"/>
          <w:szCs w:val="24"/>
        </w:rPr>
        <w:t xml:space="preserve">They keep looking for a moment, but </w:t>
      </w:r>
      <w:r w:rsidR="00170F44" w:rsidRPr="00BC145B">
        <w:rPr>
          <w:rFonts w:ascii="Courier New" w:hAnsi="Courier New" w:cs="Courier New"/>
          <w:sz w:val="24"/>
          <w:szCs w:val="24"/>
        </w:rPr>
        <w:t xml:space="preserve">quickly </w:t>
      </w:r>
      <w:r w:rsidRPr="00BC145B">
        <w:rPr>
          <w:rFonts w:ascii="Courier New" w:hAnsi="Courier New" w:cs="Courier New"/>
          <w:sz w:val="24"/>
          <w:szCs w:val="24"/>
        </w:rPr>
        <w:t>get fidgety</w:t>
      </w:r>
      <w:r w:rsidR="00170F44" w:rsidRPr="00BC145B">
        <w:rPr>
          <w:rFonts w:ascii="Courier New" w:hAnsi="Courier New" w:cs="Courier New"/>
          <w:sz w:val="24"/>
          <w:szCs w:val="24"/>
        </w:rPr>
        <w:t>; Ari continues to crunch on his loud snack; Elinor and Hazel cringe each time</w:t>
      </w:r>
      <w:r w:rsidRPr="00BC145B">
        <w:rPr>
          <w:rFonts w:ascii="Courier New" w:hAnsi="Courier New" w:cs="Courier New"/>
          <w:sz w:val="24"/>
          <w:szCs w:val="24"/>
        </w:rPr>
        <w:t>.</w:t>
      </w:r>
      <w:commentRangeEnd w:id="20"/>
      <w:r w:rsidR="00C60155">
        <w:rPr>
          <w:rStyle w:val="CommentReference"/>
        </w:rPr>
        <w:commentReference w:id="20"/>
      </w:r>
      <w:r w:rsidRPr="00BC145B">
        <w:rPr>
          <w:rFonts w:ascii="Courier New" w:hAnsi="Courier New" w:cs="Courier New"/>
          <w:sz w:val="24"/>
          <w:szCs w:val="24"/>
        </w:rPr>
        <w:t xml:space="preserve">  Elinor </w:t>
      </w:r>
      <w:r w:rsidR="00170F44" w:rsidRPr="00BC145B">
        <w:rPr>
          <w:rFonts w:ascii="Courier New" w:hAnsi="Courier New" w:cs="Courier New"/>
          <w:sz w:val="24"/>
          <w:szCs w:val="24"/>
        </w:rPr>
        <w:t xml:space="preserve">is getting impatient and </w:t>
      </w:r>
      <w:r w:rsidRPr="00BC145B">
        <w:rPr>
          <w:rFonts w:ascii="Courier New" w:hAnsi="Courier New" w:cs="Courier New"/>
          <w:sz w:val="24"/>
          <w:szCs w:val="24"/>
        </w:rPr>
        <w:t>wonders: “</w:t>
      </w:r>
      <w:r w:rsidR="00C478C8" w:rsidRPr="00BC145B">
        <w:rPr>
          <w:rFonts w:ascii="Courier New" w:hAnsi="Courier New" w:cs="Courier New"/>
          <w:sz w:val="24"/>
          <w:szCs w:val="24"/>
        </w:rPr>
        <w:t>When is it going to wake up</w:t>
      </w:r>
      <w:r w:rsidRPr="00BC145B">
        <w:rPr>
          <w:rFonts w:ascii="Courier New" w:hAnsi="Courier New" w:cs="Courier New"/>
          <w:sz w:val="24"/>
          <w:szCs w:val="24"/>
        </w:rPr>
        <w:t>?” Hazel say</w:t>
      </w:r>
      <w:r w:rsidR="00170F44" w:rsidRPr="00BC145B">
        <w:rPr>
          <w:rFonts w:ascii="Courier New" w:hAnsi="Courier New" w:cs="Courier New"/>
          <w:sz w:val="24"/>
          <w:szCs w:val="24"/>
        </w:rPr>
        <w:t>s: “</w:t>
      </w:r>
      <w:r w:rsidR="00C478C8" w:rsidRPr="00BC145B">
        <w:rPr>
          <w:rFonts w:ascii="Courier New" w:hAnsi="Courier New" w:cs="Courier New"/>
          <w:sz w:val="24"/>
          <w:szCs w:val="24"/>
        </w:rPr>
        <w:t>It can’t sleep</w:t>
      </w:r>
      <w:r w:rsidR="00170F44"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ALL </w:t>
      </w:r>
      <w:r w:rsidR="00170F44" w:rsidRPr="00BC145B">
        <w:rPr>
          <w:rFonts w:ascii="Courier New" w:hAnsi="Courier New" w:cs="Courier New"/>
          <w:sz w:val="24"/>
          <w:szCs w:val="24"/>
        </w:rPr>
        <w:t>day long</w:t>
      </w:r>
      <w:r w:rsidR="00C478C8" w:rsidRPr="00BC145B">
        <w:rPr>
          <w:rFonts w:ascii="Courier New" w:hAnsi="Courier New" w:cs="Courier New"/>
          <w:sz w:val="24"/>
          <w:szCs w:val="24"/>
        </w:rPr>
        <w:t>… can it</w:t>
      </w:r>
      <w:r w:rsidR="00170F44" w:rsidRPr="00BC145B">
        <w:rPr>
          <w:rFonts w:ascii="Courier New" w:hAnsi="Courier New" w:cs="Courier New"/>
          <w:sz w:val="24"/>
          <w:szCs w:val="24"/>
        </w:rPr>
        <w:t>?</w:t>
      </w:r>
      <w:r w:rsidRPr="00BC145B">
        <w:rPr>
          <w:rFonts w:ascii="Courier New" w:hAnsi="Courier New" w:cs="Courier New"/>
          <w:sz w:val="24"/>
          <w:szCs w:val="24"/>
        </w:rPr>
        <w:t xml:space="preserve">” </w:t>
      </w:r>
      <w:commentRangeStart w:id="22"/>
      <w:r w:rsidRPr="00BC145B">
        <w:rPr>
          <w:rFonts w:ascii="Courier New" w:hAnsi="Courier New" w:cs="Courier New"/>
          <w:sz w:val="24"/>
          <w:szCs w:val="24"/>
        </w:rPr>
        <w:t>Ari says: “</w:t>
      </w:r>
      <w:r w:rsidR="00C478C8" w:rsidRPr="00BC145B">
        <w:rPr>
          <w:rFonts w:ascii="Courier New" w:hAnsi="Courier New" w:cs="Courier New"/>
          <w:sz w:val="24"/>
          <w:szCs w:val="24"/>
        </w:rPr>
        <w:t>S</w:t>
      </w:r>
      <w:r w:rsidRPr="00BC145B">
        <w:rPr>
          <w:rFonts w:ascii="Courier New" w:hAnsi="Courier New" w:cs="Courier New"/>
          <w:sz w:val="24"/>
          <w:szCs w:val="24"/>
        </w:rPr>
        <w:t xml:space="preserve">leep all </w:t>
      </w:r>
      <w:r w:rsidR="00C478C8" w:rsidRPr="00BC145B">
        <w:rPr>
          <w:rFonts w:ascii="Courier New" w:hAnsi="Courier New" w:cs="Courier New"/>
          <w:sz w:val="24"/>
          <w:szCs w:val="24"/>
        </w:rPr>
        <w:t>day</w:t>
      </w:r>
      <w:r w:rsidRPr="00BC145B">
        <w:rPr>
          <w:rFonts w:ascii="Courier New" w:hAnsi="Courier New" w:cs="Courier New"/>
          <w:sz w:val="24"/>
          <w:szCs w:val="24"/>
        </w:rPr>
        <w:t>? That sounds pretty good to me</w:t>
      </w:r>
      <w:r w:rsidR="00C478C8" w:rsidRPr="00BC145B">
        <w:rPr>
          <w:rFonts w:ascii="Courier New" w:hAnsi="Courier New" w:cs="Courier New"/>
          <w:sz w:val="24"/>
          <w:szCs w:val="24"/>
        </w:rPr>
        <w:t xml:space="preserve">! </w:t>
      </w:r>
      <w:r w:rsidR="00170F44" w:rsidRPr="00BC145B">
        <w:rPr>
          <w:rFonts w:ascii="Courier New" w:hAnsi="Courier New" w:cs="Courier New"/>
          <w:sz w:val="24"/>
          <w:szCs w:val="24"/>
        </w:rPr>
        <w:t>But</w:t>
      </w:r>
      <w:r w:rsidR="00C478C8" w:rsidRPr="00BC145B">
        <w:rPr>
          <w:rFonts w:ascii="Courier New" w:hAnsi="Courier New" w:cs="Courier New"/>
          <w:sz w:val="24"/>
          <w:szCs w:val="24"/>
        </w:rPr>
        <w:t>…</w:t>
      </w:r>
      <w:r w:rsidR="00170F44" w:rsidRPr="00BC145B">
        <w:rPr>
          <w:rFonts w:ascii="Courier New" w:hAnsi="Courier New" w:cs="Courier New"/>
          <w:sz w:val="24"/>
          <w:szCs w:val="24"/>
        </w:rPr>
        <w:t xml:space="preserve"> then when do they have time </w:t>
      </w:r>
      <w:commentRangeStart w:id="23"/>
      <w:r w:rsidR="00170F44" w:rsidRPr="00BC145B">
        <w:rPr>
          <w:rFonts w:ascii="Courier New" w:hAnsi="Courier New" w:cs="Courier New"/>
          <w:sz w:val="24"/>
          <w:szCs w:val="24"/>
        </w:rPr>
        <w:t>to eat?</w:t>
      </w:r>
      <w:r w:rsidRPr="00BC145B">
        <w:rPr>
          <w:rFonts w:ascii="Courier New" w:hAnsi="Courier New" w:cs="Courier New"/>
          <w:sz w:val="24"/>
          <w:szCs w:val="24"/>
        </w:rPr>
        <w:t xml:space="preserve">” </w:t>
      </w:r>
      <w:commentRangeEnd w:id="23"/>
      <w:commentRangeEnd w:id="21"/>
      <w:r w:rsidR="00E40645">
        <w:rPr>
          <w:rStyle w:val="CommentReference"/>
        </w:rPr>
        <w:commentReference w:id="21"/>
      </w:r>
      <w:commentRangeEnd w:id="22"/>
      <w:r w:rsidR="00F12198">
        <w:rPr>
          <w:rStyle w:val="CommentReference"/>
        </w:rPr>
        <w:commentReference w:id="23"/>
      </w:r>
      <w:r w:rsidR="00E64364">
        <w:rPr>
          <w:rStyle w:val="CommentReference"/>
        </w:rPr>
        <w:commentReference w:id="22"/>
      </w:r>
    </w:p>
    <w:p w14:paraId="473556DE" w14:textId="77777777" w:rsidR="009077A0" w:rsidRPr="00BC145B" w:rsidRDefault="009077A0">
      <w:pPr>
        <w:rPr>
          <w:rFonts w:ascii="Courier New" w:hAnsi="Courier New" w:cs="Courier New"/>
          <w:sz w:val="24"/>
          <w:szCs w:val="24"/>
        </w:rPr>
      </w:pPr>
    </w:p>
    <w:p w14:paraId="04518E0B" w14:textId="68B307FD" w:rsidR="008E727A" w:rsidRPr="00BC145B" w:rsidRDefault="00C478C8">
      <w:pPr>
        <w:rPr>
          <w:rFonts w:ascii="Courier New" w:hAnsi="Courier New" w:cs="Courier New"/>
          <w:sz w:val="24"/>
          <w:szCs w:val="24"/>
        </w:rPr>
      </w:pPr>
      <w:r w:rsidRPr="00BC145B">
        <w:rPr>
          <w:rFonts w:ascii="Courier New" w:hAnsi="Courier New" w:cs="Courier New"/>
          <w:sz w:val="24"/>
          <w:szCs w:val="24"/>
        </w:rPr>
        <w:t xml:space="preserve">It’s clear the kids have a mystery. </w:t>
      </w:r>
      <w:r w:rsidR="002B176B" w:rsidRPr="00BC145B">
        <w:rPr>
          <w:rFonts w:ascii="Courier New" w:hAnsi="Courier New" w:cs="Courier New"/>
          <w:sz w:val="24"/>
          <w:szCs w:val="24"/>
        </w:rPr>
        <w:t xml:space="preserve">Why does the owl sleep so much during the day? </w:t>
      </w:r>
      <w:commentRangeStart w:id="24"/>
      <w:r w:rsidRPr="00BC145B">
        <w:rPr>
          <w:rFonts w:ascii="Courier New" w:hAnsi="Courier New" w:cs="Courier New"/>
          <w:sz w:val="24"/>
          <w:szCs w:val="24"/>
        </w:rPr>
        <w:t>But after s</w:t>
      </w:r>
      <w:r w:rsidR="00170F44" w:rsidRPr="00BC145B">
        <w:rPr>
          <w:rFonts w:ascii="Courier New" w:hAnsi="Courier New" w:cs="Courier New"/>
          <w:sz w:val="24"/>
          <w:szCs w:val="24"/>
        </w:rPr>
        <w:t>peaking of eating, t</w:t>
      </w:r>
      <w:r w:rsidR="000E0FCD" w:rsidRPr="00BC145B">
        <w:rPr>
          <w:rFonts w:ascii="Courier New" w:hAnsi="Courier New" w:cs="Courier New"/>
          <w:sz w:val="24"/>
          <w:szCs w:val="24"/>
        </w:rPr>
        <w:t xml:space="preserve">hey </w:t>
      </w:r>
      <w:r w:rsidR="00170F44" w:rsidRPr="00BC145B">
        <w:rPr>
          <w:rFonts w:ascii="Courier New" w:hAnsi="Courier New" w:cs="Courier New"/>
          <w:sz w:val="24"/>
          <w:szCs w:val="24"/>
        </w:rPr>
        <w:t>realize</w:t>
      </w:r>
      <w:r w:rsidR="000E0FCD" w:rsidRPr="00BC145B">
        <w:rPr>
          <w:rFonts w:ascii="Courier New" w:hAnsi="Courier New" w:cs="Courier New"/>
          <w:sz w:val="24"/>
          <w:szCs w:val="24"/>
        </w:rPr>
        <w:t xml:space="preserve"> it’s time to get home for dinner, so they walk on</w:t>
      </w:r>
      <w:r w:rsidRPr="00BC145B">
        <w:rPr>
          <w:rFonts w:ascii="Courier New" w:hAnsi="Courier New" w:cs="Courier New"/>
          <w:sz w:val="24"/>
          <w:szCs w:val="24"/>
        </w:rPr>
        <w:t xml:space="preserve">. </w:t>
      </w:r>
      <w:commentRangeEnd w:id="24"/>
      <w:r w:rsidR="003955A9">
        <w:rPr>
          <w:rStyle w:val="CommentReference"/>
        </w:rPr>
        <w:commentReference w:id="24"/>
      </w:r>
      <w:r w:rsidR="000E0FCD" w:rsidRPr="00BC145B">
        <w:rPr>
          <w:rFonts w:ascii="Courier New" w:hAnsi="Courier New" w:cs="Courier New"/>
          <w:sz w:val="24"/>
          <w:szCs w:val="24"/>
        </w:rPr>
        <w:t>Elinor takes one last look</w:t>
      </w:r>
      <w:r w:rsidR="00434B24" w:rsidRPr="00BC145B">
        <w:rPr>
          <w:rFonts w:ascii="Courier New" w:hAnsi="Courier New" w:cs="Courier New"/>
          <w:sz w:val="24"/>
          <w:szCs w:val="24"/>
        </w:rPr>
        <w:t xml:space="preserve"> back</w:t>
      </w:r>
      <w:r w:rsidR="000E0FCD" w:rsidRPr="00BC145B">
        <w:rPr>
          <w:rFonts w:ascii="Courier New" w:hAnsi="Courier New" w:cs="Courier New"/>
          <w:sz w:val="24"/>
          <w:szCs w:val="24"/>
        </w:rPr>
        <w:t xml:space="preserve">, hoping to see the Owl awake. </w:t>
      </w:r>
    </w:p>
    <w:p w14:paraId="1B86B0D9" w14:textId="77777777" w:rsidR="008E727A" w:rsidRPr="00BC145B" w:rsidRDefault="008E727A">
      <w:pPr>
        <w:rPr>
          <w:rFonts w:ascii="Courier New" w:hAnsi="Courier New" w:cs="Courier New"/>
          <w:sz w:val="24"/>
          <w:szCs w:val="24"/>
        </w:rPr>
      </w:pPr>
    </w:p>
    <w:p w14:paraId="7DC05C78" w14:textId="0B249B87" w:rsidR="000E0FCD" w:rsidRPr="00BC145B" w:rsidRDefault="00B97FBB" w:rsidP="000E0FCD">
      <w:pPr>
        <w:rPr>
          <w:rFonts w:ascii="Courier New" w:hAnsi="Courier New" w:cs="Courier New"/>
          <w:b/>
          <w:sz w:val="24"/>
          <w:szCs w:val="24"/>
        </w:rPr>
      </w:pPr>
      <w:r w:rsidRPr="00BC145B">
        <w:rPr>
          <w:rFonts w:ascii="Courier New" w:hAnsi="Courier New" w:cs="Courier New"/>
          <w:b/>
          <w:sz w:val="24"/>
          <w:szCs w:val="24"/>
        </w:rPr>
        <w:t>2</w:t>
      </w:r>
      <w:r w:rsidR="000E0FCD" w:rsidRPr="00BC145B">
        <w:rPr>
          <w:rFonts w:ascii="Courier New" w:hAnsi="Courier New" w:cs="Courier New"/>
          <w:b/>
          <w:sz w:val="24"/>
          <w:szCs w:val="24"/>
        </w:rPr>
        <w:t>. INT. ELINOR’</w:t>
      </w:r>
      <w:r w:rsidR="00BC145B" w:rsidRPr="00BC145B">
        <w:rPr>
          <w:rFonts w:ascii="Courier New" w:hAnsi="Courier New" w:cs="Courier New"/>
          <w:b/>
          <w:sz w:val="24"/>
          <w:szCs w:val="24"/>
        </w:rPr>
        <w:t>S</w:t>
      </w:r>
      <w:r w:rsidR="000E0FCD" w:rsidRPr="00BC145B">
        <w:rPr>
          <w:rFonts w:ascii="Courier New" w:hAnsi="Courier New" w:cs="Courier New"/>
          <w:b/>
          <w:sz w:val="24"/>
          <w:szCs w:val="24"/>
        </w:rPr>
        <w:t xml:space="preserve"> BEDROOM -- NIGHT</w:t>
      </w:r>
    </w:p>
    <w:p w14:paraId="193B3A85" w14:textId="35945642" w:rsidR="008E727A" w:rsidRPr="00BC145B" w:rsidRDefault="008E727A">
      <w:pPr>
        <w:rPr>
          <w:rFonts w:ascii="Courier New" w:hAnsi="Courier New" w:cs="Courier New"/>
          <w:sz w:val="24"/>
          <w:szCs w:val="24"/>
        </w:rPr>
      </w:pPr>
    </w:p>
    <w:p w14:paraId="7F0A9C8E" w14:textId="187B97EE" w:rsidR="000E0FCD" w:rsidRPr="00BC145B" w:rsidRDefault="000E0FCD">
      <w:pPr>
        <w:rPr>
          <w:rFonts w:ascii="Courier New" w:hAnsi="Courier New" w:cs="Courier New"/>
          <w:sz w:val="24"/>
          <w:szCs w:val="24"/>
        </w:rPr>
      </w:pPr>
      <w:r w:rsidRPr="00BC145B">
        <w:rPr>
          <w:rFonts w:ascii="Courier New" w:hAnsi="Courier New" w:cs="Courier New"/>
          <w:sz w:val="24"/>
          <w:szCs w:val="24"/>
        </w:rPr>
        <w:t xml:space="preserve">Open on Elinor in bed. She is sleeping, but her arms and legs are moving </w:t>
      </w:r>
      <w:r w:rsidR="00804817" w:rsidRPr="00BC145B">
        <w:rPr>
          <w:rFonts w:ascii="Courier New" w:hAnsi="Courier New" w:cs="Courier New"/>
          <w:sz w:val="24"/>
          <w:szCs w:val="24"/>
        </w:rPr>
        <w:t xml:space="preserve">a bit </w:t>
      </w:r>
      <w:r w:rsidRPr="00BC145B">
        <w:rPr>
          <w:rFonts w:ascii="Courier New" w:hAnsi="Courier New" w:cs="Courier New"/>
          <w:sz w:val="24"/>
          <w:szCs w:val="24"/>
        </w:rPr>
        <w:t xml:space="preserve">as if she’s having an active dream. </w:t>
      </w:r>
      <w:r w:rsidR="00C478C8" w:rsidRPr="00BC145B">
        <w:rPr>
          <w:rFonts w:ascii="Courier New" w:hAnsi="Courier New" w:cs="Courier New"/>
          <w:sz w:val="24"/>
          <w:szCs w:val="24"/>
        </w:rPr>
        <w:t>She says in her sleep, “Wake up, owl… wake up…”</w:t>
      </w:r>
    </w:p>
    <w:p w14:paraId="2AD36D11" w14:textId="77777777" w:rsidR="00BC67C1" w:rsidRPr="00BC145B" w:rsidRDefault="00BC67C1">
      <w:pPr>
        <w:rPr>
          <w:rFonts w:ascii="Courier New" w:hAnsi="Courier New" w:cs="Courier New"/>
          <w:sz w:val="24"/>
          <w:szCs w:val="24"/>
        </w:rPr>
      </w:pPr>
    </w:p>
    <w:p w14:paraId="4F3F91E0" w14:textId="79D327B6" w:rsidR="00BC67C1" w:rsidRPr="00BC145B" w:rsidRDefault="00C478C8" w:rsidP="002B3359">
      <w:pPr>
        <w:rPr>
          <w:rFonts w:ascii="Courier New" w:hAnsi="Courier New" w:cs="Courier New"/>
          <w:sz w:val="24"/>
          <w:szCs w:val="24"/>
        </w:rPr>
      </w:pPr>
      <w:r w:rsidRPr="00BC145B">
        <w:rPr>
          <w:rFonts w:ascii="Courier New" w:hAnsi="Courier New" w:cs="Courier New"/>
          <w:sz w:val="24"/>
          <w:szCs w:val="24"/>
        </w:rPr>
        <w:t>At that moment, w</w:t>
      </w:r>
      <w:r w:rsidR="00BC67C1" w:rsidRPr="00BC145B">
        <w:rPr>
          <w:rFonts w:ascii="Courier New" w:hAnsi="Courier New" w:cs="Courier New"/>
          <w:sz w:val="24"/>
          <w:szCs w:val="24"/>
        </w:rPr>
        <w:t>e hear a loud but slightly muffled “</w:t>
      </w:r>
      <w:proofErr w:type="spellStart"/>
      <w:r w:rsidR="00BC67C1" w:rsidRPr="00BC145B">
        <w:rPr>
          <w:rFonts w:ascii="Courier New" w:hAnsi="Courier New" w:cs="Courier New"/>
          <w:sz w:val="24"/>
          <w:szCs w:val="24"/>
        </w:rPr>
        <w:t>Whooo</w:t>
      </w:r>
      <w:proofErr w:type="spellEnd"/>
      <w:r w:rsidR="00BC67C1" w:rsidRPr="00BC145B">
        <w:rPr>
          <w:rFonts w:ascii="Courier New" w:hAnsi="Courier New" w:cs="Courier New"/>
          <w:sz w:val="24"/>
          <w:szCs w:val="24"/>
        </w:rPr>
        <w:t>” sound</w:t>
      </w:r>
      <w:r w:rsidR="00CD599B" w:rsidRPr="00BC145B">
        <w:rPr>
          <w:rFonts w:ascii="Courier New" w:hAnsi="Courier New" w:cs="Courier New"/>
          <w:sz w:val="24"/>
          <w:szCs w:val="24"/>
        </w:rPr>
        <w:t xml:space="preserve"> </w:t>
      </w:r>
      <w:r w:rsidRPr="00BC145B">
        <w:rPr>
          <w:rFonts w:ascii="Courier New" w:hAnsi="Courier New" w:cs="Courier New"/>
          <w:sz w:val="24"/>
          <w:szCs w:val="24"/>
        </w:rPr>
        <w:t xml:space="preserve">coming from outside her window. </w:t>
      </w:r>
      <w:r w:rsidR="00BC67C1" w:rsidRPr="00BC145B">
        <w:rPr>
          <w:rFonts w:ascii="Courier New" w:hAnsi="Courier New" w:cs="Courier New"/>
          <w:sz w:val="24"/>
          <w:szCs w:val="24"/>
        </w:rPr>
        <w:t xml:space="preserve">Elinor stirs a bit but doesn’t wake.  We hear it again, and Elinor’s eyes open.  We hear it a third time, this time </w:t>
      </w:r>
      <w:r w:rsidR="00CD599B" w:rsidRPr="00BC145B">
        <w:rPr>
          <w:rFonts w:ascii="Courier New" w:hAnsi="Courier New" w:cs="Courier New"/>
          <w:sz w:val="24"/>
          <w:szCs w:val="24"/>
        </w:rPr>
        <w:t>she hears</w:t>
      </w:r>
      <w:r w:rsidR="00BC67C1" w:rsidRPr="00BC145B">
        <w:rPr>
          <w:rFonts w:ascii="Courier New" w:hAnsi="Courier New" w:cs="Courier New"/>
          <w:sz w:val="24"/>
          <w:szCs w:val="24"/>
        </w:rPr>
        <w:t xml:space="preserve"> that it’s coming from outside.  She rubs her eyes and hops out of bed and goes over to the window and opens it. The sound comes </w:t>
      </w:r>
      <w:r w:rsidR="00804817" w:rsidRPr="00BC145B">
        <w:rPr>
          <w:rFonts w:ascii="Courier New" w:hAnsi="Courier New" w:cs="Courier New"/>
          <w:sz w:val="24"/>
          <w:szCs w:val="24"/>
        </w:rPr>
        <w:t xml:space="preserve">again, </w:t>
      </w:r>
      <w:r w:rsidR="00BC67C1" w:rsidRPr="00BC145B">
        <w:rPr>
          <w:rFonts w:ascii="Courier New" w:hAnsi="Courier New" w:cs="Courier New"/>
          <w:sz w:val="24"/>
          <w:szCs w:val="24"/>
        </w:rPr>
        <w:t>more clearly now.  Elinor replies “Who what?” The sound comes again “</w:t>
      </w:r>
      <w:proofErr w:type="spellStart"/>
      <w:r w:rsidR="00BC67C1" w:rsidRPr="00BC145B">
        <w:rPr>
          <w:rFonts w:ascii="Courier New" w:hAnsi="Courier New" w:cs="Courier New"/>
          <w:sz w:val="24"/>
          <w:szCs w:val="24"/>
        </w:rPr>
        <w:t>Whoo</w:t>
      </w:r>
      <w:proofErr w:type="spellEnd"/>
      <w:r w:rsidR="00804817" w:rsidRPr="00BC145B">
        <w:rPr>
          <w:rFonts w:ascii="Courier New" w:hAnsi="Courier New" w:cs="Courier New"/>
          <w:sz w:val="24"/>
          <w:szCs w:val="24"/>
        </w:rPr>
        <w:t>.</w:t>
      </w:r>
      <w:r w:rsidR="00BC67C1" w:rsidRPr="00BC145B">
        <w:rPr>
          <w:rFonts w:ascii="Courier New" w:hAnsi="Courier New" w:cs="Courier New"/>
          <w:sz w:val="24"/>
          <w:szCs w:val="24"/>
        </w:rPr>
        <w:t>”  Now</w:t>
      </w:r>
      <w:r w:rsidR="00804817" w:rsidRPr="00BC145B">
        <w:rPr>
          <w:rFonts w:ascii="Courier New" w:hAnsi="Courier New" w:cs="Courier New"/>
          <w:sz w:val="24"/>
          <w:szCs w:val="24"/>
        </w:rPr>
        <w:t>,</w:t>
      </w:r>
      <w:r w:rsidR="00BC67C1" w:rsidRPr="00BC145B">
        <w:rPr>
          <w:rFonts w:ascii="Courier New" w:hAnsi="Courier New" w:cs="Courier New"/>
          <w:sz w:val="24"/>
          <w:szCs w:val="24"/>
        </w:rPr>
        <w:t xml:space="preserve"> Elinor is a bit annoyed and sticks her head out of the window and yells:</w:t>
      </w:r>
      <w:r w:rsidR="000D3149" w:rsidRPr="00BC145B">
        <w:rPr>
          <w:rFonts w:ascii="Courier New" w:hAnsi="Courier New" w:cs="Courier New"/>
          <w:sz w:val="24"/>
          <w:szCs w:val="24"/>
        </w:rPr>
        <w:t xml:space="preserve"> “Yes, I know you said who! Do you mean me? I’m Elinor</w:t>
      </w:r>
      <w:r w:rsidR="00747623" w:rsidRPr="00BC145B">
        <w:rPr>
          <w:rFonts w:ascii="Courier New" w:hAnsi="Courier New" w:cs="Courier New"/>
          <w:sz w:val="24"/>
          <w:szCs w:val="24"/>
        </w:rPr>
        <w:t>!”</w:t>
      </w:r>
      <w:r w:rsidR="000D3149" w:rsidRPr="00BC145B">
        <w:rPr>
          <w:rFonts w:ascii="Courier New" w:hAnsi="Courier New" w:cs="Courier New"/>
          <w:sz w:val="24"/>
          <w:szCs w:val="24"/>
        </w:rPr>
        <w:t xml:space="preserve"> </w:t>
      </w:r>
      <w:r w:rsidR="00BC67C1" w:rsidRPr="00BC145B">
        <w:rPr>
          <w:rFonts w:ascii="Courier New" w:hAnsi="Courier New" w:cs="Courier New"/>
          <w:sz w:val="24"/>
          <w:szCs w:val="24"/>
        </w:rPr>
        <w:t>The voice responds “</w:t>
      </w:r>
      <w:proofErr w:type="spellStart"/>
      <w:r w:rsidR="00BC67C1" w:rsidRPr="00BC145B">
        <w:rPr>
          <w:rFonts w:ascii="Courier New" w:hAnsi="Courier New" w:cs="Courier New"/>
          <w:sz w:val="24"/>
          <w:szCs w:val="24"/>
        </w:rPr>
        <w:t>Whoo</w:t>
      </w:r>
      <w:proofErr w:type="spellEnd"/>
      <w:r w:rsidR="00BC67C1" w:rsidRPr="00BC145B">
        <w:rPr>
          <w:rFonts w:ascii="Courier New" w:hAnsi="Courier New" w:cs="Courier New"/>
          <w:sz w:val="24"/>
          <w:szCs w:val="24"/>
        </w:rPr>
        <w:t xml:space="preserve">” and Elinor says: “I just told you!” </w:t>
      </w:r>
      <w:r w:rsidR="00804817" w:rsidRPr="00BC145B">
        <w:rPr>
          <w:rFonts w:ascii="Courier New" w:hAnsi="Courier New" w:cs="Courier New"/>
          <w:sz w:val="24"/>
          <w:szCs w:val="24"/>
        </w:rPr>
        <w:t>with obvious impatience.</w:t>
      </w:r>
    </w:p>
    <w:p w14:paraId="33EF517B" w14:textId="77777777" w:rsidR="00BC67C1" w:rsidRPr="00BC145B" w:rsidRDefault="00BC67C1" w:rsidP="002B3359">
      <w:pPr>
        <w:rPr>
          <w:rFonts w:ascii="Courier New" w:hAnsi="Courier New" w:cs="Courier New"/>
          <w:sz w:val="24"/>
          <w:szCs w:val="24"/>
        </w:rPr>
      </w:pPr>
    </w:p>
    <w:p w14:paraId="5D0E42DD" w14:textId="735ED9B7" w:rsidR="00BC145B" w:rsidRPr="00BC145B" w:rsidRDefault="00BC67C1" w:rsidP="002B3359">
      <w:pPr>
        <w:rPr>
          <w:rFonts w:ascii="Courier New" w:hAnsi="Courier New" w:cs="Courier New"/>
          <w:sz w:val="24"/>
          <w:szCs w:val="24"/>
        </w:rPr>
      </w:pPr>
      <w:r w:rsidRPr="00BC145B">
        <w:rPr>
          <w:rFonts w:ascii="Courier New" w:hAnsi="Courier New" w:cs="Courier New"/>
          <w:sz w:val="24"/>
          <w:szCs w:val="24"/>
        </w:rPr>
        <w:t xml:space="preserve">She closes the window and </w:t>
      </w:r>
      <w:r w:rsidR="00BC145B" w:rsidRPr="00BC145B">
        <w:rPr>
          <w:rFonts w:ascii="Courier New" w:hAnsi="Courier New" w:cs="Courier New"/>
          <w:sz w:val="24"/>
          <w:szCs w:val="24"/>
        </w:rPr>
        <w:t xml:space="preserve">the camera follows her as she </w:t>
      </w:r>
      <w:r w:rsidRPr="00BC145B">
        <w:rPr>
          <w:rFonts w:ascii="Courier New" w:hAnsi="Courier New" w:cs="Courier New"/>
          <w:sz w:val="24"/>
          <w:szCs w:val="24"/>
        </w:rPr>
        <w:t>goes into the next room</w:t>
      </w:r>
      <w:r w:rsidR="00BC145B" w:rsidRPr="00BC145B">
        <w:rPr>
          <w:rFonts w:ascii="Courier New" w:hAnsi="Courier New" w:cs="Courier New"/>
          <w:sz w:val="24"/>
          <w:szCs w:val="24"/>
        </w:rPr>
        <w:t>.</w:t>
      </w:r>
    </w:p>
    <w:p w14:paraId="18D33DB7" w14:textId="7AF34F3F" w:rsidR="00BC145B" w:rsidRPr="00BC145B" w:rsidRDefault="00BC145B" w:rsidP="002B3359">
      <w:pPr>
        <w:rPr>
          <w:rFonts w:ascii="Courier New" w:hAnsi="Courier New" w:cs="Courier New"/>
          <w:sz w:val="24"/>
          <w:szCs w:val="24"/>
        </w:rPr>
      </w:pPr>
    </w:p>
    <w:p w14:paraId="633425D0" w14:textId="404C3649" w:rsidR="00BC145B" w:rsidRPr="00BC145B" w:rsidRDefault="00BC145B" w:rsidP="002B3359">
      <w:pPr>
        <w:rPr>
          <w:rFonts w:ascii="Courier New" w:hAnsi="Courier New" w:cs="Courier New"/>
          <w:b/>
          <w:sz w:val="24"/>
          <w:szCs w:val="24"/>
        </w:rPr>
      </w:pPr>
      <w:r w:rsidRPr="00BC145B">
        <w:rPr>
          <w:rFonts w:ascii="Courier New" w:hAnsi="Courier New" w:cs="Courier New"/>
          <w:b/>
          <w:sz w:val="24"/>
          <w:szCs w:val="24"/>
        </w:rPr>
        <w:t xml:space="preserve">3. INT. PARENT’S BEDROOM – NIGHT </w:t>
      </w:r>
    </w:p>
    <w:p w14:paraId="27576F8F" w14:textId="77777777" w:rsidR="00BC145B" w:rsidRPr="00BC145B" w:rsidRDefault="00BC145B" w:rsidP="002B3359">
      <w:pPr>
        <w:rPr>
          <w:rFonts w:ascii="Courier New" w:hAnsi="Courier New" w:cs="Courier New"/>
          <w:sz w:val="24"/>
          <w:szCs w:val="24"/>
        </w:rPr>
      </w:pPr>
    </w:p>
    <w:p w14:paraId="1106A7CC" w14:textId="594CD39B" w:rsidR="00BC67C1" w:rsidRPr="00BC145B" w:rsidRDefault="00BC145B" w:rsidP="002B3359">
      <w:pPr>
        <w:rPr>
          <w:rFonts w:ascii="Courier New" w:hAnsi="Courier New" w:cs="Courier New"/>
          <w:sz w:val="24"/>
          <w:szCs w:val="24"/>
        </w:rPr>
      </w:pPr>
      <w:r w:rsidRPr="00BC145B">
        <w:rPr>
          <w:rFonts w:ascii="Courier New" w:hAnsi="Courier New" w:cs="Courier New"/>
          <w:sz w:val="24"/>
          <w:szCs w:val="24"/>
        </w:rPr>
        <w:t>She t</w:t>
      </w:r>
      <w:r w:rsidR="00BC67C1" w:rsidRPr="00BC145B">
        <w:rPr>
          <w:rFonts w:ascii="Courier New" w:hAnsi="Courier New" w:cs="Courier New"/>
          <w:sz w:val="24"/>
          <w:szCs w:val="24"/>
        </w:rPr>
        <w:t>iptoe</w:t>
      </w:r>
      <w:r w:rsidRPr="00BC145B">
        <w:rPr>
          <w:rFonts w:ascii="Courier New" w:hAnsi="Courier New" w:cs="Courier New"/>
          <w:sz w:val="24"/>
          <w:szCs w:val="24"/>
        </w:rPr>
        <w:t>s</w:t>
      </w:r>
      <w:r w:rsidR="00BC67C1" w:rsidRPr="00BC145B">
        <w:rPr>
          <w:rFonts w:ascii="Courier New" w:hAnsi="Courier New" w:cs="Courier New"/>
          <w:sz w:val="24"/>
          <w:szCs w:val="24"/>
        </w:rPr>
        <w:t xml:space="preserve"> into her parents</w:t>
      </w:r>
      <w:r w:rsidR="00CD599B" w:rsidRPr="00BC145B">
        <w:rPr>
          <w:rFonts w:ascii="Courier New" w:hAnsi="Courier New" w:cs="Courier New"/>
          <w:sz w:val="24"/>
          <w:szCs w:val="24"/>
        </w:rPr>
        <w:t>’</w:t>
      </w:r>
      <w:r w:rsidR="00BC67C1" w:rsidRPr="00BC145B">
        <w:rPr>
          <w:rFonts w:ascii="Courier New" w:hAnsi="Courier New" w:cs="Courier New"/>
          <w:sz w:val="24"/>
          <w:szCs w:val="24"/>
        </w:rPr>
        <w:t xml:space="preserve"> </w:t>
      </w:r>
      <w:r w:rsidR="00804817" w:rsidRPr="00BC145B">
        <w:rPr>
          <w:rFonts w:ascii="Courier New" w:hAnsi="Courier New" w:cs="Courier New"/>
          <w:sz w:val="24"/>
          <w:szCs w:val="24"/>
        </w:rPr>
        <w:t>bed</w:t>
      </w:r>
      <w:r w:rsidR="00BC67C1" w:rsidRPr="00BC145B">
        <w:rPr>
          <w:rFonts w:ascii="Courier New" w:hAnsi="Courier New" w:cs="Courier New"/>
          <w:sz w:val="24"/>
          <w:szCs w:val="24"/>
        </w:rPr>
        <w:t>room</w:t>
      </w:r>
      <w:r w:rsidR="00CD599B" w:rsidRPr="00BC145B">
        <w:rPr>
          <w:rFonts w:ascii="Courier New" w:hAnsi="Courier New" w:cs="Courier New"/>
          <w:sz w:val="24"/>
          <w:szCs w:val="24"/>
        </w:rPr>
        <w:t>, where t</w:t>
      </w:r>
      <w:r w:rsidR="00AA1823" w:rsidRPr="00BC145B">
        <w:rPr>
          <w:rFonts w:ascii="Courier New" w:hAnsi="Courier New" w:cs="Courier New"/>
          <w:sz w:val="24"/>
          <w:szCs w:val="24"/>
        </w:rPr>
        <w:t>hey are sleeping</w:t>
      </w:r>
      <w:r w:rsidR="00CD599B" w:rsidRPr="00BC145B">
        <w:rPr>
          <w:rFonts w:ascii="Courier New" w:hAnsi="Courier New" w:cs="Courier New"/>
          <w:sz w:val="24"/>
          <w:szCs w:val="24"/>
        </w:rPr>
        <w:t>.</w:t>
      </w:r>
    </w:p>
    <w:p w14:paraId="4558AAC7" w14:textId="77777777" w:rsidR="00BC67C1" w:rsidRPr="00BC145B" w:rsidRDefault="00BC67C1" w:rsidP="002B3359">
      <w:pPr>
        <w:rPr>
          <w:rFonts w:ascii="Courier New" w:hAnsi="Courier New" w:cs="Courier New"/>
          <w:sz w:val="24"/>
          <w:szCs w:val="24"/>
        </w:rPr>
      </w:pPr>
    </w:p>
    <w:p w14:paraId="16E20AD0" w14:textId="743C652B"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Elinor tugs on her mom’s sleeve and</w:t>
      </w:r>
      <w:r w:rsidR="008F5F6C" w:rsidRPr="00BC145B">
        <w:rPr>
          <w:rFonts w:ascii="Courier New" w:hAnsi="Courier New" w:cs="Courier New"/>
          <w:sz w:val="24"/>
          <w:szCs w:val="24"/>
        </w:rPr>
        <w:t xml:space="preserve"> whispers </w:t>
      </w:r>
      <w:proofErr w:type="gramStart"/>
      <w:r w:rsidR="008F5F6C" w:rsidRPr="00BC145B">
        <w:rPr>
          <w:rFonts w:ascii="Courier New" w:hAnsi="Courier New" w:cs="Courier New"/>
          <w:sz w:val="24"/>
          <w:szCs w:val="24"/>
        </w:rPr>
        <w:t>really loudly</w:t>
      </w:r>
      <w:proofErr w:type="gramEnd"/>
      <w:r w:rsidR="008F5F6C" w:rsidRPr="00BC145B">
        <w:rPr>
          <w:rFonts w:ascii="Courier New" w:hAnsi="Courier New" w:cs="Courier New"/>
          <w:sz w:val="24"/>
          <w:szCs w:val="24"/>
        </w:rPr>
        <w:t>, “Mom!”</w:t>
      </w:r>
      <w:r w:rsidRPr="00BC145B">
        <w:rPr>
          <w:rFonts w:ascii="Courier New" w:hAnsi="Courier New" w:cs="Courier New"/>
          <w:sz w:val="24"/>
          <w:szCs w:val="24"/>
        </w:rPr>
        <w:t xml:space="preserve"> We see her mom</w:t>
      </w:r>
      <w:r w:rsidR="00CD599B" w:rsidRPr="00BC145B">
        <w:rPr>
          <w:rFonts w:ascii="Courier New" w:hAnsi="Courier New" w:cs="Courier New"/>
          <w:sz w:val="24"/>
          <w:szCs w:val="24"/>
        </w:rPr>
        <w:t xml:space="preserve"> wake up from a </w:t>
      </w:r>
      <w:r w:rsidRPr="00BC145B">
        <w:rPr>
          <w:rFonts w:ascii="Courier New" w:hAnsi="Courier New" w:cs="Courier New"/>
          <w:sz w:val="24"/>
          <w:szCs w:val="24"/>
        </w:rPr>
        <w:t>dream</w:t>
      </w:r>
      <w:r w:rsidR="008F5F6C" w:rsidRPr="00BC145B">
        <w:rPr>
          <w:rFonts w:ascii="Courier New" w:hAnsi="Courier New" w:cs="Courier New"/>
          <w:sz w:val="24"/>
          <w:szCs w:val="24"/>
        </w:rPr>
        <w:t>; her dad stays asleep</w:t>
      </w:r>
      <w:r w:rsidRPr="00BC145B">
        <w:rPr>
          <w:rFonts w:ascii="Courier New" w:hAnsi="Courier New" w:cs="Courier New"/>
          <w:sz w:val="24"/>
          <w:szCs w:val="24"/>
        </w:rPr>
        <w:t xml:space="preserve">.  Elinor’s mom wakes up, rubs her eyes and says “What is it Elinor? </w:t>
      </w:r>
      <w:r w:rsidR="008F5F6C" w:rsidRPr="00BC145B">
        <w:rPr>
          <w:rFonts w:ascii="Courier New" w:hAnsi="Courier New" w:cs="Courier New"/>
          <w:sz w:val="24"/>
          <w:szCs w:val="24"/>
        </w:rPr>
        <w:t>Is everything OK</w:t>
      </w:r>
      <w:r w:rsidRPr="00BC145B">
        <w:rPr>
          <w:rFonts w:ascii="Courier New" w:hAnsi="Courier New" w:cs="Courier New"/>
          <w:sz w:val="24"/>
          <w:szCs w:val="24"/>
        </w:rPr>
        <w:t>?”</w:t>
      </w:r>
    </w:p>
    <w:p w14:paraId="5FFF8936" w14:textId="586341BA" w:rsidR="00BD36DE" w:rsidRPr="00BC145B" w:rsidRDefault="00B775F7" w:rsidP="002B3359">
      <w:pPr>
        <w:rPr>
          <w:rFonts w:ascii="Courier New" w:hAnsi="Courier New" w:cs="Courier New"/>
          <w:sz w:val="24"/>
          <w:szCs w:val="24"/>
        </w:rPr>
      </w:pPr>
      <w:r w:rsidRPr="00BC145B">
        <w:rPr>
          <w:rFonts w:ascii="Courier New" w:hAnsi="Courier New" w:cs="Courier New"/>
          <w:noProof/>
          <w:sz w:val="24"/>
          <w:szCs w:val="24"/>
          <w:lang w:eastAsia="en-US"/>
        </w:rPr>
        <w:drawing>
          <wp:anchor distT="0" distB="0" distL="114300" distR="114300" simplePos="0" relativeHeight="251660288" behindDoc="0" locked="0" layoutInCell="1" allowOverlap="1" wp14:anchorId="32CA5D43" wp14:editId="1868AD68">
            <wp:simplePos x="0" y="0"/>
            <wp:positionH relativeFrom="column">
              <wp:posOffset>4486275</wp:posOffset>
            </wp:positionH>
            <wp:positionV relativeFrom="paragraph">
              <wp:posOffset>1326515</wp:posOffset>
            </wp:positionV>
            <wp:extent cx="1864360" cy="1247140"/>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4360" cy="1247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3FC810" w14:textId="20E90893"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Elinor says that she can’t sleep</w:t>
      </w:r>
      <w:r w:rsidR="008F5F6C" w:rsidRPr="00BC145B">
        <w:rPr>
          <w:rFonts w:ascii="Courier New" w:hAnsi="Courier New" w:cs="Courier New"/>
          <w:sz w:val="24"/>
          <w:szCs w:val="24"/>
        </w:rPr>
        <w:t>. “Why not?” Because she has a QUESTION!</w:t>
      </w:r>
      <w:r w:rsidRPr="00BC145B">
        <w:rPr>
          <w:rFonts w:ascii="Courier New" w:hAnsi="Courier New" w:cs="Courier New"/>
          <w:sz w:val="24"/>
          <w:szCs w:val="24"/>
        </w:rPr>
        <w:t xml:space="preserve"> She wants to know who is who-</w:t>
      </w:r>
      <w:proofErr w:type="spellStart"/>
      <w:r w:rsidRPr="00BC145B">
        <w:rPr>
          <w:rFonts w:ascii="Courier New" w:hAnsi="Courier New" w:cs="Courier New"/>
          <w:sz w:val="24"/>
          <w:szCs w:val="24"/>
        </w:rPr>
        <w:t>ing</w:t>
      </w:r>
      <w:proofErr w:type="spellEnd"/>
      <w:r w:rsidRPr="00BC145B">
        <w:rPr>
          <w:rFonts w:ascii="Courier New" w:hAnsi="Courier New" w:cs="Courier New"/>
          <w:sz w:val="24"/>
          <w:szCs w:val="24"/>
        </w:rPr>
        <w:t xml:space="preserve"> out her window and she needs MORE OBSERVATIONS</w:t>
      </w:r>
      <w:r w:rsidR="008F5F6C" w:rsidRPr="00BC145B">
        <w:rPr>
          <w:rFonts w:ascii="Courier New" w:hAnsi="Courier New" w:cs="Courier New"/>
          <w:sz w:val="24"/>
          <w:szCs w:val="24"/>
        </w:rPr>
        <w:t>.</w:t>
      </w:r>
      <w:r w:rsidRPr="00BC145B">
        <w:rPr>
          <w:rFonts w:ascii="Courier New" w:hAnsi="Courier New" w:cs="Courier New"/>
          <w:sz w:val="24"/>
          <w:szCs w:val="24"/>
        </w:rPr>
        <w:t xml:space="preserve"> </w:t>
      </w:r>
      <w:r w:rsidR="008F5F6C" w:rsidRPr="00BC145B">
        <w:rPr>
          <w:rFonts w:ascii="Courier New" w:hAnsi="Courier New" w:cs="Courier New"/>
          <w:sz w:val="24"/>
          <w:szCs w:val="24"/>
        </w:rPr>
        <w:t>S</w:t>
      </w:r>
      <w:r w:rsidRPr="00BC145B">
        <w:rPr>
          <w:rFonts w:ascii="Courier New" w:hAnsi="Courier New" w:cs="Courier New"/>
          <w:sz w:val="24"/>
          <w:szCs w:val="24"/>
        </w:rPr>
        <w:t>ince it’s night</w:t>
      </w:r>
      <w:r w:rsidR="008F5F6C" w:rsidRPr="00BC145B">
        <w:rPr>
          <w:rFonts w:ascii="Courier New" w:hAnsi="Courier New" w:cs="Courier New"/>
          <w:sz w:val="24"/>
          <w:szCs w:val="24"/>
        </w:rPr>
        <w:t>,</w:t>
      </w:r>
      <w:r w:rsidRPr="00BC145B">
        <w:rPr>
          <w:rFonts w:ascii="Courier New" w:hAnsi="Courier New" w:cs="Courier New"/>
          <w:sz w:val="24"/>
          <w:szCs w:val="24"/>
        </w:rPr>
        <w:t xml:space="preserve"> she wants her mom to come with her. </w:t>
      </w:r>
      <w:commentRangeStart w:id="25"/>
      <w:r w:rsidRPr="00BC145B">
        <w:rPr>
          <w:rFonts w:ascii="Courier New" w:hAnsi="Courier New" w:cs="Courier New"/>
          <w:sz w:val="24"/>
          <w:szCs w:val="24"/>
        </w:rPr>
        <w:t xml:space="preserve">Her mom is charmed and says, “OK, let’s get our night-time observation kit!”  </w:t>
      </w:r>
      <w:commentRangeEnd w:id="25"/>
      <w:r w:rsidR="00C60155">
        <w:rPr>
          <w:rStyle w:val="CommentReference"/>
        </w:rPr>
        <w:commentReference w:id="25"/>
      </w:r>
      <w:r w:rsidRPr="00BC145B">
        <w:rPr>
          <w:rFonts w:ascii="Courier New" w:hAnsi="Courier New" w:cs="Courier New"/>
          <w:sz w:val="24"/>
          <w:szCs w:val="24"/>
        </w:rPr>
        <w:t>They put on slippers</w:t>
      </w:r>
      <w:r w:rsidR="008F5F6C" w:rsidRPr="00BC145B">
        <w:rPr>
          <w:rFonts w:ascii="Courier New" w:hAnsi="Courier New" w:cs="Courier New"/>
          <w:sz w:val="24"/>
          <w:szCs w:val="24"/>
        </w:rPr>
        <w:t>, robes,</w:t>
      </w:r>
      <w:r w:rsidRPr="00BC145B">
        <w:rPr>
          <w:rFonts w:ascii="Courier New" w:hAnsi="Courier New" w:cs="Courier New"/>
          <w:sz w:val="24"/>
          <w:szCs w:val="24"/>
        </w:rPr>
        <w:t xml:space="preserve"> and get two flashlights, leaving Elinor’s dad to sleep. </w:t>
      </w:r>
      <w:r w:rsidR="009600C8" w:rsidRPr="00BC145B">
        <w:rPr>
          <w:rFonts w:ascii="Courier New" w:hAnsi="Courier New" w:cs="Courier New"/>
          <w:sz w:val="24"/>
          <w:szCs w:val="24"/>
        </w:rPr>
        <w:t xml:space="preserve"> We hear a muffled “</w:t>
      </w:r>
      <w:proofErr w:type="spellStart"/>
      <w:r w:rsidR="009600C8" w:rsidRPr="00BC145B">
        <w:rPr>
          <w:rFonts w:ascii="Courier New" w:hAnsi="Courier New" w:cs="Courier New"/>
          <w:sz w:val="24"/>
          <w:szCs w:val="24"/>
        </w:rPr>
        <w:t>whoo</w:t>
      </w:r>
      <w:proofErr w:type="spellEnd"/>
      <w:r w:rsidR="009600C8" w:rsidRPr="00BC145B">
        <w:rPr>
          <w:rFonts w:ascii="Courier New" w:hAnsi="Courier New" w:cs="Courier New"/>
          <w:sz w:val="24"/>
          <w:szCs w:val="24"/>
        </w:rPr>
        <w:t xml:space="preserve">” from outside.  Elinor hurries her mother along so that they don’t miss it. </w:t>
      </w:r>
    </w:p>
    <w:p w14:paraId="78C58C59" w14:textId="77777777" w:rsidR="00BD36DE" w:rsidRPr="00BC145B" w:rsidRDefault="00BD36DE" w:rsidP="002B3359">
      <w:pPr>
        <w:rPr>
          <w:rFonts w:ascii="Courier New" w:hAnsi="Courier New" w:cs="Courier New"/>
          <w:sz w:val="24"/>
          <w:szCs w:val="24"/>
        </w:rPr>
      </w:pPr>
    </w:p>
    <w:p w14:paraId="142C5E62" w14:textId="045E23E0" w:rsidR="002F08E0" w:rsidRPr="00BC145B" w:rsidRDefault="00BC145B" w:rsidP="002F08E0">
      <w:pPr>
        <w:rPr>
          <w:rFonts w:ascii="Courier New" w:hAnsi="Courier New" w:cs="Courier New"/>
          <w:b/>
          <w:sz w:val="24"/>
          <w:szCs w:val="24"/>
        </w:rPr>
      </w:pPr>
      <w:r w:rsidRPr="00BC145B">
        <w:rPr>
          <w:rFonts w:ascii="Courier New" w:hAnsi="Courier New" w:cs="Courier New"/>
          <w:b/>
          <w:sz w:val="24"/>
          <w:szCs w:val="24"/>
        </w:rPr>
        <w:t>4</w:t>
      </w:r>
      <w:r w:rsidR="002F08E0" w:rsidRPr="00BC145B">
        <w:rPr>
          <w:rFonts w:ascii="Courier New" w:hAnsi="Courier New" w:cs="Courier New"/>
          <w:b/>
          <w:sz w:val="24"/>
          <w:szCs w:val="24"/>
        </w:rPr>
        <w:t>. EXT. ELINOR’s HOUSE -- NIGHT</w:t>
      </w:r>
    </w:p>
    <w:p w14:paraId="70EECC9C" w14:textId="77777777" w:rsidR="002F08E0" w:rsidRPr="00BC145B" w:rsidRDefault="002F08E0" w:rsidP="002B3359">
      <w:pPr>
        <w:rPr>
          <w:rFonts w:ascii="Courier New" w:hAnsi="Courier New" w:cs="Courier New"/>
          <w:sz w:val="24"/>
          <w:szCs w:val="24"/>
        </w:rPr>
      </w:pPr>
    </w:p>
    <w:p w14:paraId="61697C14" w14:textId="7AC4F809"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They step out of the house. A light in the front of the house illuminates the door and immediate surroundings, but everything else nearby is dark.  Elinor commen</w:t>
      </w:r>
      <w:r w:rsidR="008F5F6C" w:rsidRPr="00BC145B">
        <w:rPr>
          <w:rFonts w:ascii="Courier New" w:hAnsi="Courier New" w:cs="Courier New"/>
          <w:sz w:val="24"/>
          <w:szCs w:val="24"/>
        </w:rPr>
        <w:t xml:space="preserve">ts that </w:t>
      </w:r>
      <w:r w:rsidRPr="00BC145B">
        <w:rPr>
          <w:rFonts w:ascii="Courier New" w:hAnsi="Courier New" w:cs="Courier New"/>
          <w:sz w:val="24"/>
          <w:szCs w:val="24"/>
        </w:rPr>
        <w:t xml:space="preserve">she can’t see anything!  </w:t>
      </w:r>
    </w:p>
    <w:p w14:paraId="60298FA5" w14:textId="77777777" w:rsidR="00BD36DE" w:rsidRPr="00BC145B" w:rsidRDefault="00BD36DE" w:rsidP="002B3359">
      <w:pPr>
        <w:rPr>
          <w:rFonts w:ascii="Courier New" w:hAnsi="Courier New" w:cs="Courier New"/>
          <w:sz w:val="24"/>
          <w:szCs w:val="24"/>
        </w:rPr>
      </w:pPr>
    </w:p>
    <w:p w14:paraId="76C536B8" w14:textId="716C67E1" w:rsidR="004D621B" w:rsidRPr="00BC145B" w:rsidRDefault="00BD36DE" w:rsidP="002B3359">
      <w:pPr>
        <w:rPr>
          <w:rFonts w:ascii="Courier New" w:hAnsi="Courier New" w:cs="Courier New"/>
          <w:sz w:val="24"/>
          <w:szCs w:val="24"/>
        </w:rPr>
      </w:pPr>
      <w:commentRangeStart w:id="26"/>
      <w:commentRangeStart w:id="27"/>
      <w:commentRangeStart w:id="28"/>
      <w:r w:rsidRPr="00BC145B">
        <w:rPr>
          <w:rFonts w:ascii="Courier New" w:hAnsi="Courier New" w:cs="Courier New"/>
          <w:sz w:val="24"/>
          <w:szCs w:val="24"/>
        </w:rPr>
        <w:t>Elinor’s mother turns on their flashlights and the</w:t>
      </w:r>
      <w:r w:rsidR="001B7074" w:rsidRPr="00BC145B">
        <w:rPr>
          <w:rFonts w:ascii="Courier New" w:hAnsi="Courier New" w:cs="Courier New"/>
          <w:sz w:val="24"/>
          <w:szCs w:val="24"/>
        </w:rPr>
        <w:t>y</w:t>
      </w:r>
      <w:r w:rsidRPr="00BC145B">
        <w:rPr>
          <w:rFonts w:ascii="Courier New" w:hAnsi="Courier New" w:cs="Courier New"/>
          <w:sz w:val="24"/>
          <w:szCs w:val="24"/>
        </w:rPr>
        <w:t xml:space="preserve"> explore a bit</w:t>
      </w:r>
      <w:r w:rsidR="00CD599B" w:rsidRPr="00BC145B">
        <w:rPr>
          <w:rFonts w:ascii="Courier New" w:hAnsi="Courier New" w:cs="Courier New"/>
          <w:sz w:val="24"/>
          <w:szCs w:val="24"/>
        </w:rPr>
        <w:t>, walking a little into the woods</w:t>
      </w:r>
      <w:r w:rsidRPr="00BC145B">
        <w:rPr>
          <w:rFonts w:ascii="Courier New" w:hAnsi="Courier New" w:cs="Courier New"/>
          <w:sz w:val="24"/>
          <w:szCs w:val="24"/>
        </w:rPr>
        <w:t>. Elinor’s flashlight finds a lizard that runs under a bush</w:t>
      </w:r>
      <w:r w:rsidR="00CD599B" w:rsidRPr="00BC145B">
        <w:rPr>
          <w:rFonts w:ascii="Courier New" w:hAnsi="Courier New" w:cs="Courier New"/>
          <w:sz w:val="24"/>
          <w:szCs w:val="24"/>
        </w:rPr>
        <w:t xml:space="preserve"> (the same bush as before)</w:t>
      </w:r>
      <w:r w:rsidRPr="00BC145B">
        <w:rPr>
          <w:rFonts w:ascii="Courier New" w:hAnsi="Courier New" w:cs="Courier New"/>
          <w:sz w:val="24"/>
          <w:szCs w:val="24"/>
        </w:rPr>
        <w:t xml:space="preserve">, </w:t>
      </w:r>
      <w:commentRangeEnd w:id="28"/>
      <w:r w:rsidR="00A11E5C">
        <w:rPr>
          <w:rStyle w:val="CommentReference"/>
        </w:rPr>
        <w:commentReference w:id="28"/>
      </w:r>
      <w:r w:rsidRPr="00BC145B">
        <w:rPr>
          <w:rFonts w:ascii="Courier New" w:hAnsi="Courier New" w:cs="Courier New"/>
          <w:sz w:val="24"/>
          <w:szCs w:val="24"/>
        </w:rPr>
        <w:t xml:space="preserve">and </w:t>
      </w:r>
      <w:r w:rsidR="004D621B" w:rsidRPr="00BC145B">
        <w:rPr>
          <w:rFonts w:ascii="Courier New" w:hAnsi="Courier New" w:cs="Courier New"/>
          <w:sz w:val="24"/>
          <w:szCs w:val="24"/>
        </w:rPr>
        <w:t xml:space="preserve">then </w:t>
      </w:r>
      <w:r w:rsidRPr="00BC145B">
        <w:rPr>
          <w:rFonts w:ascii="Courier New" w:hAnsi="Courier New" w:cs="Courier New"/>
          <w:sz w:val="24"/>
          <w:szCs w:val="24"/>
        </w:rPr>
        <w:t>spots ants crawling up a tree trunk</w:t>
      </w:r>
      <w:r w:rsidR="00CD599B" w:rsidRPr="00BC145B">
        <w:rPr>
          <w:rFonts w:ascii="Courier New" w:hAnsi="Courier New" w:cs="Courier New"/>
          <w:sz w:val="24"/>
          <w:szCs w:val="24"/>
        </w:rPr>
        <w:t xml:space="preserve"> (the same tree trunk as before)</w:t>
      </w:r>
      <w:r w:rsidR="009600C8" w:rsidRPr="00BC145B">
        <w:rPr>
          <w:rFonts w:ascii="Courier New" w:hAnsi="Courier New" w:cs="Courier New"/>
          <w:sz w:val="24"/>
          <w:szCs w:val="24"/>
        </w:rPr>
        <w:t xml:space="preserve">. They hear a rustle and </w:t>
      </w:r>
      <w:commentRangeStart w:id="29"/>
      <w:r w:rsidR="009600C8" w:rsidRPr="00BC145B">
        <w:rPr>
          <w:rFonts w:ascii="Courier New" w:hAnsi="Courier New" w:cs="Courier New"/>
          <w:sz w:val="24"/>
          <w:szCs w:val="24"/>
        </w:rPr>
        <w:t>spot a bird in a tree</w:t>
      </w:r>
      <w:commentRangeEnd w:id="29"/>
      <w:r w:rsidR="00A11E5C">
        <w:rPr>
          <w:rStyle w:val="CommentReference"/>
        </w:rPr>
        <w:commentReference w:id="29"/>
      </w:r>
      <w:r w:rsidR="00CD599B" w:rsidRPr="00BC145B">
        <w:rPr>
          <w:rFonts w:ascii="Courier New" w:hAnsi="Courier New" w:cs="Courier New"/>
          <w:sz w:val="24"/>
          <w:szCs w:val="24"/>
        </w:rPr>
        <w:t xml:space="preserve"> (the same tree branches as before)</w:t>
      </w:r>
      <w:r w:rsidR="009600C8" w:rsidRPr="00BC145B">
        <w:rPr>
          <w:rFonts w:ascii="Courier New" w:hAnsi="Courier New" w:cs="Courier New"/>
          <w:sz w:val="24"/>
          <w:szCs w:val="24"/>
        </w:rPr>
        <w:t>.  Elinor is amazed that there is so much going on at night!</w:t>
      </w:r>
      <w:r w:rsidR="00B775F7" w:rsidRPr="00BC145B">
        <w:rPr>
          <w:rFonts w:ascii="Courier New" w:hAnsi="Courier New" w:cs="Courier New"/>
          <w:sz w:val="24"/>
          <w:szCs w:val="24"/>
        </w:rPr>
        <w:t xml:space="preserve"> She sings as she explores:</w:t>
      </w:r>
      <w:r w:rsidR="001B7074" w:rsidRPr="00BC145B">
        <w:rPr>
          <w:rFonts w:ascii="Courier New" w:hAnsi="Courier New" w:cs="Courier New"/>
          <w:sz w:val="24"/>
          <w:szCs w:val="24"/>
        </w:rPr>
        <w:t xml:space="preserve"> </w:t>
      </w:r>
      <w:commentRangeEnd w:id="26"/>
      <w:r w:rsidR="001F64D0">
        <w:rPr>
          <w:rStyle w:val="CommentReference"/>
        </w:rPr>
        <w:commentReference w:id="26"/>
      </w:r>
      <w:commentRangeEnd w:id="27"/>
      <w:r w:rsidR="006033FE">
        <w:rPr>
          <w:rStyle w:val="CommentReference"/>
        </w:rPr>
        <w:commentReference w:id="27"/>
      </w:r>
    </w:p>
    <w:p w14:paraId="3262A433" w14:textId="0D420AE1" w:rsidR="00B775F7" w:rsidRPr="00BC145B" w:rsidRDefault="00B775F7" w:rsidP="002B3359">
      <w:pPr>
        <w:rPr>
          <w:rFonts w:ascii="Courier New" w:hAnsi="Courier New" w:cs="Courier New"/>
          <w:sz w:val="24"/>
          <w:szCs w:val="24"/>
        </w:rPr>
      </w:pPr>
      <w:r w:rsidRPr="00BC145B">
        <w:rPr>
          <w:rFonts w:ascii="Courier New" w:hAnsi="Courier New" w:cs="Courier New"/>
          <w:sz w:val="24"/>
          <w:szCs w:val="24"/>
        </w:rPr>
        <w:tab/>
      </w:r>
    </w:p>
    <w:p w14:paraId="489CC383" w14:textId="03943F02"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t>I thought the forest was quiet at night</w:t>
      </w:r>
    </w:p>
    <w:p w14:paraId="6941E779" w14:textId="5C3AFC5D"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t>But now that I have my flashlight</w:t>
      </w:r>
    </w:p>
    <w:p w14:paraId="4109A363" w14:textId="50218E73" w:rsidR="004D621B" w:rsidRPr="00BC145B" w:rsidRDefault="00B775F7" w:rsidP="004D621B">
      <w:pPr>
        <w:ind w:firstLine="720"/>
        <w:rPr>
          <w:rFonts w:ascii="Courier New" w:hAnsi="Courier New" w:cs="Courier New"/>
          <w:sz w:val="24"/>
          <w:szCs w:val="24"/>
        </w:rPr>
      </w:pPr>
      <w:r w:rsidRPr="00BC145B">
        <w:rPr>
          <w:rFonts w:ascii="Courier New" w:hAnsi="Courier New" w:cs="Courier New"/>
          <w:sz w:val="24"/>
          <w:szCs w:val="24"/>
        </w:rPr>
        <w:t>I see b</w:t>
      </w:r>
      <w:r w:rsidR="004D621B" w:rsidRPr="00BC145B">
        <w:rPr>
          <w:rFonts w:ascii="Courier New" w:hAnsi="Courier New" w:cs="Courier New"/>
          <w:sz w:val="24"/>
          <w:szCs w:val="24"/>
        </w:rPr>
        <w:t>irds and bugs and lizards, too!</w:t>
      </w:r>
    </w:p>
    <w:p w14:paraId="55A7181D" w14:textId="65981466" w:rsidR="004D621B" w:rsidRPr="00BC145B" w:rsidRDefault="004D621B" w:rsidP="004D621B">
      <w:pPr>
        <w:rPr>
          <w:rFonts w:ascii="Courier New" w:hAnsi="Courier New" w:cs="Courier New"/>
          <w:sz w:val="24"/>
          <w:szCs w:val="24"/>
        </w:rPr>
      </w:pPr>
      <w:r w:rsidRPr="00BC145B">
        <w:rPr>
          <w:rFonts w:ascii="Courier New" w:hAnsi="Courier New" w:cs="Courier New"/>
          <w:sz w:val="24"/>
          <w:szCs w:val="24"/>
        </w:rPr>
        <w:tab/>
      </w:r>
      <w:r w:rsidR="00B775F7" w:rsidRPr="00BC145B">
        <w:rPr>
          <w:rFonts w:ascii="Courier New" w:hAnsi="Courier New" w:cs="Courier New"/>
          <w:sz w:val="24"/>
          <w:szCs w:val="24"/>
        </w:rPr>
        <w:t>But I still wonder who said “</w:t>
      </w:r>
      <w:proofErr w:type="spellStart"/>
      <w:r w:rsidR="00B775F7" w:rsidRPr="00BC145B">
        <w:rPr>
          <w:rFonts w:ascii="Courier New" w:hAnsi="Courier New" w:cs="Courier New"/>
          <w:sz w:val="24"/>
          <w:szCs w:val="24"/>
        </w:rPr>
        <w:t>whooooo</w:t>
      </w:r>
      <w:proofErr w:type="spellEnd"/>
      <w:r w:rsidR="00B775F7" w:rsidRPr="00BC145B">
        <w:rPr>
          <w:rFonts w:ascii="Courier New" w:hAnsi="Courier New" w:cs="Courier New"/>
          <w:sz w:val="24"/>
          <w:szCs w:val="24"/>
        </w:rPr>
        <w:t>?”</w:t>
      </w:r>
    </w:p>
    <w:p w14:paraId="21D7D098" w14:textId="16538BB0"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r>
    </w:p>
    <w:p w14:paraId="7B3E8131" w14:textId="77FE603B" w:rsidR="008F5F6C" w:rsidRPr="00BC145B" w:rsidRDefault="009600C8" w:rsidP="002B3359">
      <w:pPr>
        <w:rPr>
          <w:rFonts w:ascii="Courier New" w:hAnsi="Courier New" w:cs="Courier New"/>
          <w:sz w:val="24"/>
          <w:szCs w:val="24"/>
        </w:rPr>
      </w:pPr>
      <w:r w:rsidRPr="00BC145B">
        <w:rPr>
          <w:rFonts w:ascii="Courier New" w:hAnsi="Courier New" w:cs="Courier New"/>
          <w:sz w:val="24"/>
          <w:szCs w:val="24"/>
        </w:rPr>
        <w:t xml:space="preserve">Just then, they bump into </w:t>
      </w:r>
      <w:commentRangeStart w:id="30"/>
      <w:r w:rsidRPr="00BC145B">
        <w:rPr>
          <w:rFonts w:ascii="Courier New" w:hAnsi="Courier New" w:cs="Courier New"/>
          <w:sz w:val="24"/>
          <w:szCs w:val="24"/>
        </w:rPr>
        <w:t>Mr. Raccoon</w:t>
      </w:r>
      <w:commentRangeEnd w:id="30"/>
      <w:r w:rsidR="00410E92">
        <w:rPr>
          <w:rStyle w:val="CommentReference"/>
        </w:rPr>
        <w:commentReference w:id="30"/>
      </w:r>
      <w:r w:rsidRPr="00BC145B">
        <w:rPr>
          <w:rFonts w:ascii="Courier New" w:hAnsi="Courier New" w:cs="Courier New"/>
          <w:sz w:val="24"/>
          <w:szCs w:val="24"/>
        </w:rPr>
        <w:t xml:space="preserve">, who is as surprised to see them as they are to find him.  Elinor asks him if he is ALSO out looking for the source of the mysterious “who”?  He says: “You are looking for who?” Elinor’s mom says: “Yes.” </w:t>
      </w:r>
      <w:r w:rsidR="008F5F6C" w:rsidRPr="00BC145B">
        <w:rPr>
          <w:rFonts w:ascii="Courier New" w:hAnsi="Courier New" w:cs="Courier New"/>
          <w:sz w:val="24"/>
          <w:szCs w:val="24"/>
        </w:rPr>
        <w:t>He asks again</w:t>
      </w:r>
      <w:r w:rsidR="00CD599B" w:rsidRPr="00BC145B">
        <w:rPr>
          <w:rFonts w:ascii="Courier New" w:hAnsi="Courier New" w:cs="Courier New"/>
          <w:sz w:val="24"/>
          <w:szCs w:val="24"/>
        </w:rPr>
        <w:t>, “Who?” Elinor says, “yes!” He asks again</w:t>
      </w:r>
      <w:r w:rsidR="008F5F6C" w:rsidRPr="00BC145B">
        <w:rPr>
          <w:rFonts w:ascii="Courier New" w:hAnsi="Courier New" w:cs="Courier New"/>
          <w:sz w:val="24"/>
          <w:szCs w:val="24"/>
        </w:rPr>
        <w:t xml:space="preserve">: </w:t>
      </w:r>
      <w:r w:rsidRPr="00BC145B">
        <w:rPr>
          <w:rFonts w:ascii="Courier New" w:hAnsi="Courier New" w:cs="Courier New"/>
          <w:sz w:val="24"/>
          <w:szCs w:val="24"/>
        </w:rPr>
        <w:t>“</w:t>
      </w:r>
      <w:r w:rsidR="00CD599B" w:rsidRPr="00BC145B">
        <w:rPr>
          <w:rFonts w:ascii="Courier New" w:hAnsi="Courier New" w:cs="Courier New"/>
          <w:sz w:val="24"/>
          <w:szCs w:val="24"/>
        </w:rPr>
        <w:t>I mean WHO</w:t>
      </w:r>
      <w:r w:rsidRPr="00BC145B">
        <w:rPr>
          <w:rFonts w:ascii="Courier New" w:hAnsi="Courier New" w:cs="Courier New"/>
          <w:sz w:val="24"/>
          <w:szCs w:val="24"/>
        </w:rPr>
        <w:t xml:space="preserve"> are you looking for?” </w:t>
      </w:r>
      <w:r w:rsidR="008F5F6C" w:rsidRPr="00BC145B">
        <w:rPr>
          <w:rFonts w:ascii="Courier New" w:hAnsi="Courier New" w:cs="Courier New"/>
          <w:sz w:val="24"/>
          <w:szCs w:val="24"/>
        </w:rPr>
        <w:t xml:space="preserve">They reply: </w:t>
      </w:r>
      <w:r w:rsidRPr="00BC145B">
        <w:rPr>
          <w:rFonts w:ascii="Courier New" w:hAnsi="Courier New" w:cs="Courier New"/>
          <w:sz w:val="24"/>
          <w:szCs w:val="24"/>
        </w:rPr>
        <w:t>“</w:t>
      </w:r>
      <w:r w:rsidR="008F5F6C" w:rsidRPr="00BC145B">
        <w:rPr>
          <w:rFonts w:ascii="Courier New" w:hAnsi="Courier New" w:cs="Courier New"/>
          <w:sz w:val="24"/>
          <w:szCs w:val="24"/>
        </w:rPr>
        <w:t xml:space="preserve">Yes, we are looking for the </w:t>
      </w:r>
      <w:proofErr w:type="spellStart"/>
      <w:r w:rsidR="008F5F6C" w:rsidRPr="00BC145B">
        <w:rPr>
          <w:rFonts w:ascii="Courier New" w:hAnsi="Courier New" w:cs="Courier New"/>
          <w:sz w:val="24"/>
          <w:szCs w:val="24"/>
        </w:rPr>
        <w:t>who</w:t>
      </w:r>
      <w:proofErr w:type="spellEnd"/>
      <w:r w:rsidR="008F5F6C" w:rsidRPr="00BC145B">
        <w:rPr>
          <w:rFonts w:ascii="Courier New" w:hAnsi="Courier New" w:cs="Courier New"/>
          <w:sz w:val="24"/>
          <w:szCs w:val="24"/>
        </w:rPr>
        <w:t>!</w:t>
      </w:r>
      <w:r w:rsidRPr="00BC145B">
        <w:rPr>
          <w:rFonts w:ascii="Courier New" w:hAnsi="Courier New" w:cs="Courier New"/>
          <w:sz w:val="24"/>
          <w:szCs w:val="24"/>
        </w:rPr>
        <w:t>”</w:t>
      </w:r>
    </w:p>
    <w:p w14:paraId="1F5E12B3" w14:textId="77777777" w:rsidR="008F5F6C" w:rsidRPr="00BC145B" w:rsidRDefault="008F5F6C" w:rsidP="002B3359">
      <w:pPr>
        <w:rPr>
          <w:rFonts w:ascii="Courier New" w:hAnsi="Courier New" w:cs="Courier New"/>
          <w:sz w:val="24"/>
          <w:szCs w:val="24"/>
        </w:rPr>
      </w:pPr>
    </w:p>
    <w:p w14:paraId="3B22B4A4" w14:textId="2AA041B4" w:rsidR="009600C8" w:rsidRPr="00BC145B" w:rsidRDefault="00CD599B" w:rsidP="002B3359">
      <w:pPr>
        <w:rPr>
          <w:rFonts w:ascii="Courier New" w:hAnsi="Courier New" w:cs="Courier New"/>
          <w:sz w:val="24"/>
          <w:szCs w:val="24"/>
        </w:rPr>
      </w:pPr>
      <w:r w:rsidRPr="00BC145B">
        <w:rPr>
          <w:rFonts w:ascii="Courier New" w:hAnsi="Courier New" w:cs="Courier New"/>
          <w:sz w:val="24"/>
          <w:szCs w:val="24"/>
        </w:rPr>
        <w:t>After a beat of confused looks (for humor), t</w:t>
      </w:r>
      <w:r w:rsidR="00B775F7" w:rsidRPr="00BC145B">
        <w:rPr>
          <w:rFonts w:ascii="Courier New" w:hAnsi="Courier New" w:cs="Courier New"/>
          <w:sz w:val="24"/>
          <w:szCs w:val="24"/>
        </w:rPr>
        <w:t>hey</w:t>
      </w:r>
      <w:r w:rsidR="00A9202F" w:rsidRPr="00BC145B">
        <w:rPr>
          <w:rFonts w:ascii="Courier New" w:hAnsi="Courier New" w:cs="Courier New"/>
          <w:sz w:val="24"/>
          <w:szCs w:val="24"/>
        </w:rPr>
        <w:t xml:space="preserve"> ask him why </w:t>
      </w:r>
      <w:r w:rsidR="008F5F6C" w:rsidRPr="00BC145B">
        <w:rPr>
          <w:rFonts w:ascii="Courier New" w:hAnsi="Courier New" w:cs="Courier New"/>
          <w:sz w:val="24"/>
          <w:szCs w:val="24"/>
        </w:rPr>
        <w:t>HE</w:t>
      </w:r>
      <w:r w:rsidR="00A9202F" w:rsidRPr="00BC145B">
        <w:rPr>
          <w:rFonts w:ascii="Courier New" w:hAnsi="Courier New" w:cs="Courier New"/>
          <w:sz w:val="24"/>
          <w:szCs w:val="24"/>
        </w:rPr>
        <w:t xml:space="preserve"> is awake.  He tells them that he is up </w:t>
      </w:r>
      <w:proofErr w:type="gramStart"/>
      <w:r w:rsidRPr="00BC145B">
        <w:rPr>
          <w:rFonts w:ascii="Courier New" w:hAnsi="Courier New" w:cs="Courier New"/>
          <w:sz w:val="24"/>
          <w:szCs w:val="24"/>
        </w:rPr>
        <w:t xml:space="preserve">at </w:t>
      </w:r>
      <w:r w:rsidR="00A9202F" w:rsidRPr="00BC145B">
        <w:rPr>
          <w:rFonts w:ascii="Courier New" w:hAnsi="Courier New" w:cs="Courier New"/>
          <w:sz w:val="24"/>
          <w:szCs w:val="24"/>
        </w:rPr>
        <w:t xml:space="preserve">this </w:t>
      </w:r>
      <w:r w:rsidR="00B775F7" w:rsidRPr="00BC145B">
        <w:rPr>
          <w:rFonts w:ascii="Courier New" w:hAnsi="Courier New" w:cs="Courier New"/>
          <w:sz w:val="24"/>
          <w:szCs w:val="24"/>
        </w:rPr>
        <w:t>time</w:t>
      </w:r>
      <w:proofErr w:type="gramEnd"/>
      <w:r w:rsidR="00A9202F" w:rsidRPr="00BC145B">
        <w:rPr>
          <w:rFonts w:ascii="Courier New" w:hAnsi="Courier New" w:cs="Courier New"/>
          <w:sz w:val="24"/>
          <w:szCs w:val="24"/>
        </w:rPr>
        <w:t xml:space="preserve"> </w:t>
      </w:r>
      <w:r w:rsidR="00A9202F" w:rsidRPr="00BC145B">
        <w:rPr>
          <w:rFonts w:ascii="Courier New" w:hAnsi="Courier New" w:cs="Courier New"/>
          <w:sz w:val="24"/>
          <w:szCs w:val="24"/>
        </w:rPr>
        <w:lastRenderedPageBreak/>
        <w:t xml:space="preserve">every </w:t>
      </w:r>
      <w:r w:rsidRPr="00BC145B">
        <w:rPr>
          <w:rFonts w:ascii="Courier New" w:hAnsi="Courier New" w:cs="Courier New"/>
          <w:sz w:val="24"/>
          <w:szCs w:val="24"/>
        </w:rPr>
        <w:t>night</w:t>
      </w:r>
      <w:r w:rsidR="00A9202F" w:rsidRPr="00BC145B">
        <w:rPr>
          <w:rFonts w:ascii="Courier New" w:hAnsi="Courier New" w:cs="Courier New"/>
          <w:sz w:val="24"/>
          <w:szCs w:val="24"/>
        </w:rPr>
        <w:t>!  Elinor is amazed and says: “</w:t>
      </w:r>
      <w:r w:rsidR="00B775F7" w:rsidRPr="00BC145B">
        <w:rPr>
          <w:rFonts w:ascii="Courier New" w:hAnsi="Courier New" w:cs="Courier New"/>
          <w:sz w:val="24"/>
          <w:szCs w:val="24"/>
        </w:rPr>
        <w:t>Why are you awake at</w:t>
      </w:r>
      <w:r w:rsidR="00A9202F" w:rsidRPr="00BC145B">
        <w:rPr>
          <w:rFonts w:ascii="Courier New" w:hAnsi="Courier New" w:cs="Courier New"/>
          <w:sz w:val="24"/>
          <w:szCs w:val="24"/>
        </w:rPr>
        <w:t xml:space="preserve"> night?” He explains that he works at the bakery. She </w:t>
      </w:r>
      <w:proofErr w:type="gramStart"/>
      <w:r w:rsidR="00A9202F" w:rsidRPr="00BC145B">
        <w:rPr>
          <w:rFonts w:ascii="Courier New" w:hAnsi="Courier New" w:cs="Courier New"/>
          <w:sz w:val="24"/>
          <w:szCs w:val="24"/>
        </w:rPr>
        <w:t>asks</w:t>
      </w:r>
      <w:proofErr w:type="gramEnd"/>
      <w:r w:rsidR="00A9202F" w:rsidRPr="00BC145B">
        <w:rPr>
          <w:rFonts w:ascii="Courier New" w:hAnsi="Courier New" w:cs="Courier New"/>
          <w:sz w:val="24"/>
          <w:szCs w:val="24"/>
        </w:rPr>
        <w:t xml:space="preserve"> “Can’t you </w:t>
      </w:r>
      <w:r w:rsidRPr="00BC145B">
        <w:rPr>
          <w:rFonts w:ascii="Courier New" w:hAnsi="Courier New" w:cs="Courier New"/>
          <w:sz w:val="24"/>
          <w:szCs w:val="24"/>
        </w:rPr>
        <w:t xml:space="preserve">bake </w:t>
      </w:r>
      <w:r w:rsidR="00A9202F" w:rsidRPr="00BC145B">
        <w:rPr>
          <w:rFonts w:ascii="Courier New" w:hAnsi="Courier New" w:cs="Courier New"/>
          <w:sz w:val="24"/>
          <w:szCs w:val="24"/>
        </w:rPr>
        <w:t xml:space="preserve">during the day?” He explains that if the tasty treats, like Elinor’s favorite carrot cake muffins, are going to be ready for breakfast, </w:t>
      </w:r>
      <w:r w:rsidRPr="00BC145B">
        <w:rPr>
          <w:rFonts w:ascii="Courier New" w:hAnsi="Courier New" w:cs="Courier New"/>
          <w:sz w:val="24"/>
          <w:szCs w:val="24"/>
        </w:rPr>
        <w:t xml:space="preserve">he </w:t>
      </w:r>
      <w:proofErr w:type="gramStart"/>
      <w:r w:rsidRPr="00BC145B">
        <w:rPr>
          <w:rFonts w:ascii="Courier New" w:hAnsi="Courier New" w:cs="Courier New"/>
          <w:sz w:val="24"/>
          <w:szCs w:val="24"/>
        </w:rPr>
        <w:t xml:space="preserve">has </w:t>
      </w:r>
      <w:r w:rsidR="00A9202F" w:rsidRPr="00BC145B">
        <w:rPr>
          <w:rFonts w:ascii="Courier New" w:hAnsi="Courier New" w:cs="Courier New"/>
          <w:sz w:val="24"/>
          <w:szCs w:val="24"/>
        </w:rPr>
        <w:t>to</w:t>
      </w:r>
      <w:proofErr w:type="gramEnd"/>
      <w:r w:rsidR="00A9202F" w:rsidRPr="00BC145B">
        <w:rPr>
          <w:rFonts w:ascii="Courier New" w:hAnsi="Courier New" w:cs="Courier New"/>
          <w:sz w:val="24"/>
          <w:szCs w:val="24"/>
        </w:rPr>
        <w:t xml:space="preserve"> start </w:t>
      </w:r>
      <w:r w:rsidRPr="00BC145B">
        <w:rPr>
          <w:rFonts w:ascii="Courier New" w:hAnsi="Courier New" w:cs="Courier New"/>
          <w:sz w:val="24"/>
          <w:szCs w:val="24"/>
        </w:rPr>
        <w:t xml:space="preserve">baking </w:t>
      </w:r>
      <w:r w:rsidR="008F5F6C" w:rsidRPr="00BC145B">
        <w:rPr>
          <w:rFonts w:ascii="Courier New" w:hAnsi="Courier New" w:cs="Courier New"/>
          <w:sz w:val="24"/>
          <w:szCs w:val="24"/>
        </w:rPr>
        <w:t xml:space="preserve">at night.  </w:t>
      </w:r>
      <w:commentRangeStart w:id="31"/>
      <w:r w:rsidR="008F5F6C" w:rsidRPr="00BC145B">
        <w:rPr>
          <w:rFonts w:ascii="Courier New" w:hAnsi="Courier New" w:cs="Courier New"/>
          <w:sz w:val="24"/>
          <w:szCs w:val="24"/>
        </w:rPr>
        <w:t xml:space="preserve">She understands that </w:t>
      </w:r>
      <w:r w:rsidR="00A9202F" w:rsidRPr="00BC145B">
        <w:rPr>
          <w:rFonts w:ascii="Courier New" w:hAnsi="Courier New" w:cs="Courier New"/>
          <w:sz w:val="24"/>
          <w:szCs w:val="24"/>
        </w:rPr>
        <w:t>some</w:t>
      </w:r>
      <w:r w:rsidR="008F5F6C" w:rsidRPr="00BC145B">
        <w:rPr>
          <w:rFonts w:ascii="Courier New" w:hAnsi="Courier New" w:cs="Courier New"/>
          <w:sz w:val="24"/>
          <w:szCs w:val="24"/>
        </w:rPr>
        <w:t xml:space="preserve"> jobs are better done at night.</w:t>
      </w:r>
      <w:commentRangeEnd w:id="31"/>
      <w:r w:rsidR="00BA63A4">
        <w:rPr>
          <w:rStyle w:val="CommentReference"/>
        </w:rPr>
        <w:commentReference w:id="31"/>
      </w:r>
      <w:r w:rsidR="008F5F6C" w:rsidRPr="00BC145B">
        <w:rPr>
          <w:rFonts w:ascii="Courier New" w:hAnsi="Courier New" w:cs="Courier New"/>
          <w:sz w:val="24"/>
          <w:szCs w:val="24"/>
        </w:rPr>
        <w:t xml:space="preserve"> She asks</w:t>
      </w:r>
      <w:proofErr w:type="gramStart"/>
      <w:r w:rsidR="008F5F6C" w:rsidRPr="00BC145B">
        <w:rPr>
          <w:rFonts w:ascii="Courier New" w:hAnsi="Courier New" w:cs="Courier New"/>
          <w:sz w:val="24"/>
          <w:szCs w:val="24"/>
        </w:rPr>
        <w:t>: ”</w:t>
      </w:r>
      <w:r w:rsidR="00A9202F" w:rsidRPr="00BC145B">
        <w:rPr>
          <w:rFonts w:ascii="Courier New" w:hAnsi="Courier New" w:cs="Courier New"/>
          <w:sz w:val="24"/>
          <w:szCs w:val="24"/>
        </w:rPr>
        <w:t>But</w:t>
      </w:r>
      <w:proofErr w:type="gramEnd"/>
      <w:r w:rsidR="00A9202F" w:rsidRPr="00BC145B">
        <w:rPr>
          <w:rFonts w:ascii="Courier New" w:hAnsi="Courier New" w:cs="Courier New"/>
          <w:sz w:val="24"/>
          <w:szCs w:val="24"/>
        </w:rPr>
        <w:t xml:space="preserve"> then when do you sleep?”  </w:t>
      </w:r>
      <w:r w:rsidR="00B775F7" w:rsidRPr="00BC145B">
        <w:rPr>
          <w:rFonts w:ascii="Courier New" w:hAnsi="Courier New" w:cs="Courier New"/>
          <w:sz w:val="24"/>
          <w:szCs w:val="24"/>
        </w:rPr>
        <w:t xml:space="preserve"> </w:t>
      </w:r>
      <w:r w:rsidR="00A9202F" w:rsidRPr="00BC145B">
        <w:rPr>
          <w:rFonts w:ascii="Courier New" w:hAnsi="Courier New" w:cs="Courier New"/>
          <w:sz w:val="24"/>
          <w:szCs w:val="24"/>
        </w:rPr>
        <w:t xml:space="preserve">He tells her that he </w:t>
      </w:r>
      <w:r w:rsidR="00B775F7" w:rsidRPr="00BC145B">
        <w:rPr>
          <w:rFonts w:ascii="Courier New" w:hAnsi="Courier New" w:cs="Courier New"/>
          <w:sz w:val="24"/>
          <w:szCs w:val="24"/>
        </w:rPr>
        <w:t>sleeps</w:t>
      </w:r>
      <w:r w:rsidR="00A9202F" w:rsidRPr="00BC145B">
        <w:rPr>
          <w:rFonts w:ascii="Courier New" w:hAnsi="Courier New" w:cs="Courier New"/>
          <w:sz w:val="24"/>
          <w:szCs w:val="24"/>
        </w:rPr>
        <w:t xml:space="preserve"> during the afternoon while everyone else is up.  He would love to chat more but </w:t>
      </w:r>
      <w:commentRangeStart w:id="32"/>
      <w:r w:rsidR="008F5F6C" w:rsidRPr="00BC145B">
        <w:rPr>
          <w:rFonts w:ascii="Courier New" w:hAnsi="Courier New" w:cs="Courier New"/>
          <w:sz w:val="24"/>
          <w:szCs w:val="24"/>
        </w:rPr>
        <w:t>“</w:t>
      </w:r>
      <w:r w:rsidR="00A9202F" w:rsidRPr="00BC145B">
        <w:rPr>
          <w:rFonts w:ascii="Courier New" w:hAnsi="Courier New" w:cs="Courier New"/>
          <w:sz w:val="24"/>
          <w:szCs w:val="24"/>
        </w:rPr>
        <w:t>it’s time to make the donuts</w:t>
      </w:r>
      <w:r w:rsidR="008F5F6C" w:rsidRPr="00BC145B">
        <w:rPr>
          <w:rFonts w:ascii="Courier New" w:hAnsi="Courier New" w:cs="Courier New"/>
          <w:sz w:val="24"/>
          <w:szCs w:val="24"/>
        </w:rPr>
        <w:t xml:space="preserve">” </w:t>
      </w:r>
      <w:commentRangeEnd w:id="32"/>
      <w:r w:rsidR="001F64D0">
        <w:rPr>
          <w:rStyle w:val="CommentReference"/>
        </w:rPr>
        <w:commentReference w:id="32"/>
      </w:r>
      <w:r w:rsidR="008F5F6C" w:rsidRPr="00BC145B">
        <w:rPr>
          <w:rFonts w:ascii="Courier New" w:hAnsi="Courier New" w:cs="Courier New"/>
          <w:sz w:val="24"/>
          <w:szCs w:val="24"/>
        </w:rPr>
        <w:t>and hurries off</w:t>
      </w:r>
      <w:r w:rsidR="00A9202F" w:rsidRPr="00BC145B">
        <w:rPr>
          <w:rFonts w:ascii="Courier New" w:hAnsi="Courier New" w:cs="Courier New"/>
          <w:sz w:val="24"/>
          <w:szCs w:val="24"/>
        </w:rPr>
        <w:t xml:space="preserve">. </w:t>
      </w:r>
      <w:r w:rsidR="002F08E0" w:rsidRPr="00BC145B">
        <w:rPr>
          <w:rFonts w:ascii="Courier New" w:hAnsi="Courier New" w:cs="Courier New"/>
          <w:sz w:val="24"/>
          <w:szCs w:val="24"/>
        </w:rPr>
        <w:t>“And the carrot cake</w:t>
      </w:r>
      <w:r w:rsidRPr="00BC145B">
        <w:rPr>
          <w:rFonts w:ascii="Courier New" w:hAnsi="Courier New" w:cs="Courier New"/>
          <w:sz w:val="24"/>
          <w:szCs w:val="24"/>
        </w:rPr>
        <w:t xml:space="preserve"> muffins</w:t>
      </w:r>
      <w:r w:rsidR="008F5F6C" w:rsidRPr="00BC145B">
        <w:rPr>
          <w:rFonts w:ascii="Courier New" w:hAnsi="Courier New" w:cs="Courier New"/>
          <w:sz w:val="24"/>
          <w:szCs w:val="24"/>
        </w:rPr>
        <w:t>!</w:t>
      </w:r>
      <w:r w:rsidR="002F08E0" w:rsidRPr="00BC145B">
        <w:rPr>
          <w:rFonts w:ascii="Courier New" w:hAnsi="Courier New" w:cs="Courier New"/>
          <w:sz w:val="24"/>
          <w:szCs w:val="24"/>
        </w:rPr>
        <w:t>” calls Elinor.  After</w:t>
      </w:r>
      <w:r w:rsidR="009651B8" w:rsidRPr="00BC145B">
        <w:rPr>
          <w:rFonts w:ascii="Courier New" w:hAnsi="Courier New" w:cs="Courier New"/>
          <w:sz w:val="24"/>
          <w:szCs w:val="24"/>
        </w:rPr>
        <w:t xml:space="preserve"> he leaves, Elinor tells her mom that she’s AMAZED at how many things are happening at night while she sleeps. </w:t>
      </w:r>
    </w:p>
    <w:p w14:paraId="365DC794" w14:textId="77777777" w:rsidR="009651B8" w:rsidRPr="00BC145B" w:rsidRDefault="009651B8" w:rsidP="002B3359">
      <w:pPr>
        <w:rPr>
          <w:rFonts w:ascii="Courier New" w:hAnsi="Courier New" w:cs="Courier New"/>
          <w:sz w:val="24"/>
          <w:szCs w:val="24"/>
        </w:rPr>
      </w:pPr>
    </w:p>
    <w:p w14:paraId="0DE41C73" w14:textId="2650D465" w:rsidR="009651B8" w:rsidRPr="00BC145B" w:rsidRDefault="009651B8" w:rsidP="002B3359">
      <w:pPr>
        <w:rPr>
          <w:rFonts w:ascii="Courier New" w:hAnsi="Courier New" w:cs="Courier New"/>
          <w:sz w:val="24"/>
          <w:szCs w:val="24"/>
        </w:rPr>
      </w:pPr>
      <w:r w:rsidRPr="00BC145B">
        <w:rPr>
          <w:rFonts w:ascii="Courier New" w:hAnsi="Courier New" w:cs="Courier New"/>
          <w:sz w:val="24"/>
          <w:szCs w:val="24"/>
        </w:rPr>
        <w:t>Just then, they hear the “who” sound again.   They look up</w:t>
      </w:r>
      <w:r w:rsidR="00CD599B" w:rsidRPr="00BC145B">
        <w:rPr>
          <w:rFonts w:ascii="Courier New" w:hAnsi="Courier New" w:cs="Courier New"/>
          <w:sz w:val="24"/>
          <w:szCs w:val="24"/>
        </w:rPr>
        <w:t xml:space="preserve">, searching for the source. </w:t>
      </w:r>
      <w:r w:rsidR="00E803C8" w:rsidRPr="00BC145B">
        <w:rPr>
          <w:rFonts w:ascii="Courier New" w:hAnsi="Courier New" w:cs="Courier New"/>
          <w:sz w:val="24"/>
          <w:szCs w:val="24"/>
        </w:rPr>
        <w:t xml:space="preserve">Suddenly, they </w:t>
      </w:r>
      <w:r w:rsidRPr="00BC145B">
        <w:rPr>
          <w:rFonts w:ascii="Courier New" w:hAnsi="Courier New" w:cs="Courier New"/>
          <w:sz w:val="24"/>
          <w:szCs w:val="24"/>
        </w:rPr>
        <w:t>spot the owl soaring in the sky</w:t>
      </w:r>
      <w:r w:rsidR="00E803C8" w:rsidRPr="00BC145B">
        <w:rPr>
          <w:rFonts w:ascii="Courier New" w:hAnsi="Courier New" w:cs="Courier New"/>
          <w:sz w:val="24"/>
          <w:szCs w:val="24"/>
        </w:rPr>
        <w:t>!</w:t>
      </w:r>
      <w:r w:rsidRPr="00BC145B">
        <w:rPr>
          <w:rFonts w:ascii="Courier New" w:hAnsi="Courier New" w:cs="Courier New"/>
          <w:sz w:val="24"/>
          <w:szCs w:val="24"/>
        </w:rPr>
        <w:t xml:space="preserve">   It’s above the trees and it flies and banks with amazing grace and beauty. Most important, it flies SILENTLY.  It turns and glides down to the ground, grabbing something before landing up in the tree and saying “</w:t>
      </w:r>
      <w:proofErr w:type="spellStart"/>
      <w:r w:rsidRPr="00BC145B">
        <w:rPr>
          <w:rFonts w:ascii="Courier New" w:hAnsi="Courier New" w:cs="Courier New"/>
          <w:sz w:val="24"/>
          <w:szCs w:val="24"/>
        </w:rPr>
        <w:t>Whoo</w:t>
      </w:r>
      <w:proofErr w:type="spellEnd"/>
      <w:r w:rsidRPr="00BC145B">
        <w:rPr>
          <w:rFonts w:ascii="Courier New" w:hAnsi="Courier New" w:cs="Courier New"/>
          <w:sz w:val="24"/>
          <w:szCs w:val="24"/>
        </w:rPr>
        <w:t>!”</w:t>
      </w:r>
      <w:r w:rsidR="00D66484" w:rsidRPr="00BC145B">
        <w:rPr>
          <w:rFonts w:ascii="Courier New" w:hAnsi="Courier New" w:cs="Courier New"/>
          <w:noProof/>
          <w:sz w:val="24"/>
          <w:szCs w:val="24"/>
          <w:lang w:eastAsia="en-US"/>
        </w:rPr>
        <w:t xml:space="preserve"> </w:t>
      </w:r>
    </w:p>
    <w:p w14:paraId="22648411" w14:textId="27D8C813" w:rsidR="009651B8" w:rsidRPr="00BC145B" w:rsidRDefault="009651B8" w:rsidP="002B3359">
      <w:pPr>
        <w:rPr>
          <w:rFonts w:ascii="Courier New" w:hAnsi="Courier New" w:cs="Courier New"/>
          <w:sz w:val="24"/>
          <w:szCs w:val="24"/>
        </w:rPr>
      </w:pPr>
    </w:p>
    <w:p w14:paraId="052B44BD" w14:textId="0B701C43" w:rsidR="009651B8" w:rsidRPr="00BC145B" w:rsidRDefault="00D66484" w:rsidP="002B3359">
      <w:pPr>
        <w:rPr>
          <w:rFonts w:ascii="Courier New" w:hAnsi="Courier New" w:cs="Courier New"/>
          <w:sz w:val="24"/>
          <w:szCs w:val="24"/>
        </w:rPr>
      </w:pPr>
      <w:r w:rsidRPr="00BC145B">
        <w:rPr>
          <w:rFonts w:ascii="Courier New" w:hAnsi="Courier New" w:cs="Courier New"/>
          <w:noProof/>
          <w:sz w:val="24"/>
          <w:szCs w:val="24"/>
          <w:lang w:eastAsia="en-US"/>
        </w:rPr>
        <w:drawing>
          <wp:anchor distT="0" distB="0" distL="114300" distR="114300" simplePos="0" relativeHeight="251659264" behindDoc="0" locked="0" layoutInCell="1" allowOverlap="1" wp14:anchorId="6976868C" wp14:editId="49D53B87">
            <wp:simplePos x="0" y="0"/>
            <wp:positionH relativeFrom="column">
              <wp:posOffset>3124835</wp:posOffset>
            </wp:positionH>
            <wp:positionV relativeFrom="paragraph">
              <wp:posOffset>96520</wp:posOffset>
            </wp:positionV>
            <wp:extent cx="2355850" cy="20066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5850"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51B8" w:rsidRPr="00BC145B">
        <w:rPr>
          <w:rFonts w:ascii="Courier New" w:hAnsi="Courier New" w:cs="Courier New"/>
          <w:sz w:val="24"/>
          <w:szCs w:val="24"/>
        </w:rPr>
        <w:t xml:space="preserve">Elinor </w:t>
      </w:r>
      <w:r w:rsidR="00E803C8" w:rsidRPr="00BC145B">
        <w:rPr>
          <w:rFonts w:ascii="Courier New" w:hAnsi="Courier New" w:cs="Courier New"/>
          <w:sz w:val="24"/>
          <w:szCs w:val="24"/>
        </w:rPr>
        <w:t>goes “</w:t>
      </w:r>
      <w:proofErr w:type="spellStart"/>
      <w:r w:rsidR="00E803C8" w:rsidRPr="00BC145B">
        <w:rPr>
          <w:rFonts w:ascii="Courier New" w:hAnsi="Courier New" w:cs="Courier New"/>
          <w:sz w:val="24"/>
          <w:szCs w:val="24"/>
        </w:rPr>
        <w:t>Whooaaaaaa</w:t>
      </w:r>
      <w:proofErr w:type="spellEnd"/>
      <w:r w:rsidR="00E803C8" w:rsidRPr="00BC145B">
        <w:rPr>
          <w:rFonts w:ascii="Courier New" w:hAnsi="Courier New" w:cs="Courier New"/>
          <w:sz w:val="24"/>
          <w:szCs w:val="24"/>
        </w:rPr>
        <w:t xml:space="preserve">…” She </w:t>
      </w:r>
      <w:r w:rsidR="009651B8" w:rsidRPr="00BC145B">
        <w:rPr>
          <w:rFonts w:ascii="Courier New" w:hAnsi="Courier New" w:cs="Courier New"/>
          <w:sz w:val="24"/>
          <w:szCs w:val="24"/>
        </w:rPr>
        <w:t xml:space="preserve">whispers to her mother, excitedly, that </w:t>
      </w:r>
      <w:r w:rsidR="00E803C8" w:rsidRPr="00BC145B">
        <w:rPr>
          <w:rFonts w:ascii="Courier New" w:hAnsi="Courier New" w:cs="Courier New"/>
          <w:sz w:val="24"/>
          <w:szCs w:val="24"/>
        </w:rPr>
        <w:t>it’s</w:t>
      </w:r>
      <w:r w:rsidR="009651B8" w:rsidRPr="00BC145B">
        <w:rPr>
          <w:rFonts w:ascii="Courier New" w:hAnsi="Courier New" w:cs="Courier New"/>
          <w:sz w:val="24"/>
          <w:szCs w:val="24"/>
        </w:rPr>
        <w:t xml:space="preserve"> the owl </w:t>
      </w:r>
      <w:r w:rsidR="00E803C8" w:rsidRPr="00BC145B">
        <w:rPr>
          <w:rFonts w:ascii="Courier New" w:hAnsi="Courier New" w:cs="Courier New"/>
          <w:sz w:val="24"/>
          <w:szCs w:val="24"/>
        </w:rPr>
        <w:t xml:space="preserve">she saw </w:t>
      </w:r>
      <w:r w:rsidR="009651B8" w:rsidRPr="00BC145B">
        <w:rPr>
          <w:rFonts w:ascii="Courier New" w:hAnsi="Courier New" w:cs="Courier New"/>
          <w:sz w:val="24"/>
          <w:szCs w:val="24"/>
        </w:rPr>
        <w:t>sleeping before</w:t>
      </w:r>
      <w:r w:rsidR="00E803C8" w:rsidRPr="00BC145B">
        <w:rPr>
          <w:rFonts w:ascii="Courier New" w:hAnsi="Courier New" w:cs="Courier New"/>
          <w:sz w:val="24"/>
          <w:szCs w:val="24"/>
        </w:rPr>
        <w:t xml:space="preserve">. She pieces it together: it must have been sleeping during the </w:t>
      </w:r>
      <w:proofErr w:type="gramStart"/>
      <w:r w:rsidR="00E803C8" w:rsidRPr="00BC145B">
        <w:rPr>
          <w:rFonts w:ascii="Courier New" w:hAnsi="Courier New" w:cs="Courier New"/>
          <w:sz w:val="24"/>
          <w:szCs w:val="24"/>
        </w:rPr>
        <w:t>day</w:t>
      </w:r>
      <w:proofErr w:type="gramEnd"/>
      <w:r w:rsidR="00E803C8" w:rsidRPr="00BC145B">
        <w:rPr>
          <w:rFonts w:ascii="Courier New" w:hAnsi="Courier New" w:cs="Courier New"/>
          <w:sz w:val="24"/>
          <w:szCs w:val="24"/>
        </w:rPr>
        <w:t xml:space="preserve"> so it could be </w:t>
      </w:r>
      <w:r w:rsidR="009651B8" w:rsidRPr="00BC145B">
        <w:rPr>
          <w:rFonts w:ascii="Courier New" w:hAnsi="Courier New" w:cs="Courier New"/>
          <w:sz w:val="24"/>
          <w:szCs w:val="24"/>
        </w:rPr>
        <w:t xml:space="preserve">awake at night, just like </w:t>
      </w:r>
      <w:r w:rsidR="005C3768" w:rsidRPr="00BC145B">
        <w:rPr>
          <w:rFonts w:ascii="Courier New" w:hAnsi="Courier New" w:cs="Courier New"/>
          <w:sz w:val="24"/>
          <w:szCs w:val="24"/>
        </w:rPr>
        <w:t xml:space="preserve">the lizard, ants and </w:t>
      </w:r>
      <w:r w:rsidR="009651B8" w:rsidRPr="00BC145B">
        <w:rPr>
          <w:rFonts w:ascii="Courier New" w:hAnsi="Courier New" w:cs="Courier New"/>
          <w:sz w:val="24"/>
          <w:szCs w:val="24"/>
        </w:rPr>
        <w:t>Mr. Raccoon</w:t>
      </w:r>
      <w:r w:rsidR="00E803C8" w:rsidRPr="00BC145B">
        <w:rPr>
          <w:rFonts w:ascii="Courier New" w:hAnsi="Courier New" w:cs="Courier New"/>
          <w:sz w:val="24"/>
          <w:szCs w:val="24"/>
        </w:rPr>
        <w:t>!</w:t>
      </w:r>
      <w:r w:rsidR="009651B8" w:rsidRPr="00BC145B">
        <w:rPr>
          <w:rFonts w:ascii="Courier New" w:hAnsi="Courier New" w:cs="Courier New"/>
          <w:sz w:val="24"/>
          <w:szCs w:val="24"/>
        </w:rPr>
        <w:t xml:space="preserve">  </w:t>
      </w:r>
      <w:r w:rsidR="004D2B31" w:rsidRPr="00BC145B">
        <w:rPr>
          <w:rFonts w:ascii="Courier New" w:hAnsi="Courier New" w:cs="Courier New"/>
          <w:sz w:val="24"/>
          <w:szCs w:val="24"/>
        </w:rPr>
        <w:t xml:space="preserve">Elinor </w:t>
      </w:r>
      <w:r w:rsidR="00E803C8" w:rsidRPr="00BC145B">
        <w:rPr>
          <w:rFonts w:ascii="Courier New" w:hAnsi="Courier New" w:cs="Courier New"/>
          <w:sz w:val="24"/>
          <w:szCs w:val="24"/>
        </w:rPr>
        <w:t>wonders</w:t>
      </w:r>
      <w:r w:rsidR="004D2B31" w:rsidRPr="00BC145B">
        <w:rPr>
          <w:rFonts w:ascii="Courier New" w:hAnsi="Courier New" w:cs="Courier New"/>
          <w:sz w:val="24"/>
          <w:szCs w:val="24"/>
        </w:rPr>
        <w:t xml:space="preserve">: why is it up at night?  </w:t>
      </w:r>
      <w:commentRangeStart w:id="33"/>
      <w:r w:rsidR="004D2B31" w:rsidRPr="00BC145B">
        <w:rPr>
          <w:rFonts w:ascii="Courier New" w:hAnsi="Courier New" w:cs="Courier New"/>
          <w:sz w:val="24"/>
          <w:szCs w:val="24"/>
        </w:rPr>
        <w:t xml:space="preserve">Elinor’s mother explains that it likes to eat food </w:t>
      </w:r>
      <w:r w:rsidR="00E803C8" w:rsidRPr="00BC145B">
        <w:rPr>
          <w:rFonts w:ascii="Courier New" w:hAnsi="Courier New" w:cs="Courier New"/>
          <w:sz w:val="24"/>
          <w:szCs w:val="24"/>
        </w:rPr>
        <w:t xml:space="preserve">like </w:t>
      </w:r>
      <w:r w:rsidR="004D2B31" w:rsidRPr="00BC145B">
        <w:rPr>
          <w:rFonts w:ascii="Courier New" w:hAnsi="Courier New" w:cs="Courier New"/>
          <w:sz w:val="24"/>
          <w:szCs w:val="24"/>
        </w:rPr>
        <w:t>bugs</w:t>
      </w:r>
      <w:r w:rsidR="00B775F7" w:rsidRPr="00BC145B">
        <w:rPr>
          <w:rFonts w:ascii="Courier New" w:hAnsi="Courier New" w:cs="Courier New"/>
          <w:sz w:val="24"/>
          <w:szCs w:val="24"/>
        </w:rPr>
        <w:t xml:space="preserve"> and worms</w:t>
      </w:r>
      <w:r w:rsidR="004D2B31" w:rsidRPr="00BC145B">
        <w:rPr>
          <w:rFonts w:ascii="Courier New" w:hAnsi="Courier New" w:cs="Courier New"/>
          <w:sz w:val="24"/>
          <w:szCs w:val="24"/>
        </w:rPr>
        <w:t xml:space="preserve"> that come out at night. Elinor asks how it can see them</w:t>
      </w:r>
      <w:r w:rsidR="00E803C8" w:rsidRPr="00BC145B">
        <w:rPr>
          <w:rFonts w:ascii="Courier New" w:hAnsi="Courier New" w:cs="Courier New"/>
          <w:sz w:val="24"/>
          <w:szCs w:val="24"/>
        </w:rPr>
        <w:t xml:space="preserve"> if it’s dark? H</w:t>
      </w:r>
      <w:r w:rsidR="004D2B31" w:rsidRPr="00BC145B">
        <w:rPr>
          <w:rFonts w:ascii="Courier New" w:hAnsi="Courier New" w:cs="Courier New"/>
          <w:sz w:val="24"/>
          <w:szCs w:val="24"/>
        </w:rPr>
        <w:t xml:space="preserve">er mother explains that it has super special eyes that are good at seeing </w:t>
      </w:r>
      <w:r w:rsidR="00E803C8" w:rsidRPr="00BC145B">
        <w:rPr>
          <w:rFonts w:ascii="Courier New" w:hAnsi="Courier New" w:cs="Courier New"/>
          <w:sz w:val="24"/>
          <w:szCs w:val="24"/>
        </w:rPr>
        <w:t xml:space="preserve">at night </w:t>
      </w:r>
      <w:commentRangeEnd w:id="33"/>
      <w:r w:rsidR="00A11E5C">
        <w:rPr>
          <w:rStyle w:val="CommentReference"/>
        </w:rPr>
        <w:commentReference w:id="33"/>
      </w:r>
      <w:r w:rsidR="00E803C8" w:rsidRPr="00BC145B">
        <w:rPr>
          <w:rFonts w:ascii="Courier New" w:hAnsi="Courier New" w:cs="Courier New"/>
          <w:sz w:val="24"/>
          <w:szCs w:val="24"/>
        </w:rPr>
        <w:t xml:space="preserve">and </w:t>
      </w:r>
      <w:r w:rsidR="004D2B31" w:rsidRPr="00BC145B">
        <w:rPr>
          <w:rFonts w:ascii="Courier New" w:hAnsi="Courier New" w:cs="Courier New"/>
          <w:sz w:val="24"/>
          <w:szCs w:val="24"/>
        </w:rPr>
        <w:t xml:space="preserve">that it also has special </w:t>
      </w:r>
      <w:r w:rsidR="00E803C8" w:rsidRPr="00BC145B">
        <w:rPr>
          <w:rFonts w:ascii="Courier New" w:hAnsi="Courier New" w:cs="Courier New"/>
          <w:sz w:val="24"/>
          <w:szCs w:val="24"/>
        </w:rPr>
        <w:t xml:space="preserve">feathers in its </w:t>
      </w:r>
      <w:r w:rsidR="004D2B31" w:rsidRPr="00BC145B">
        <w:rPr>
          <w:rFonts w:ascii="Courier New" w:hAnsi="Courier New" w:cs="Courier New"/>
          <w:sz w:val="24"/>
          <w:szCs w:val="24"/>
        </w:rPr>
        <w:t xml:space="preserve">wings that </w:t>
      </w:r>
      <w:r w:rsidR="00E803C8" w:rsidRPr="00BC145B">
        <w:rPr>
          <w:rFonts w:ascii="Courier New" w:hAnsi="Courier New" w:cs="Courier New"/>
          <w:sz w:val="24"/>
          <w:szCs w:val="24"/>
        </w:rPr>
        <w:t xml:space="preserve">let it </w:t>
      </w:r>
      <w:r w:rsidR="004D2B31" w:rsidRPr="00BC145B">
        <w:rPr>
          <w:rFonts w:ascii="Courier New" w:hAnsi="Courier New" w:cs="Courier New"/>
          <w:sz w:val="24"/>
          <w:szCs w:val="24"/>
        </w:rPr>
        <w:t>fly silently at night</w:t>
      </w:r>
      <w:r w:rsidR="00E803C8" w:rsidRPr="00BC145B">
        <w:rPr>
          <w:rFonts w:ascii="Courier New" w:hAnsi="Courier New" w:cs="Courier New"/>
          <w:sz w:val="24"/>
          <w:szCs w:val="24"/>
        </w:rPr>
        <w:t>.</w:t>
      </w:r>
    </w:p>
    <w:p w14:paraId="48A613B7" w14:textId="77777777" w:rsidR="004D2B31" w:rsidRPr="00BC145B" w:rsidRDefault="004D2B31" w:rsidP="002B3359">
      <w:pPr>
        <w:rPr>
          <w:rFonts w:ascii="Courier New" w:hAnsi="Courier New" w:cs="Courier New"/>
          <w:sz w:val="24"/>
          <w:szCs w:val="24"/>
        </w:rPr>
      </w:pPr>
    </w:p>
    <w:p w14:paraId="5EC7B20D" w14:textId="77777777" w:rsidR="00747623" w:rsidRPr="00BC145B" w:rsidRDefault="004D2B31" w:rsidP="002F08E0">
      <w:pPr>
        <w:rPr>
          <w:rFonts w:ascii="Courier New" w:hAnsi="Courier New" w:cs="Courier New"/>
          <w:sz w:val="24"/>
          <w:szCs w:val="24"/>
        </w:rPr>
      </w:pPr>
      <w:r w:rsidRPr="00BC145B">
        <w:rPr>
          <w:rFonts w:ascii="Courier New" w:hAnsi="Courier New" w:cs="Courier New"/>
          <w:sz w:val="24"/>
          <w:szCs w:val="24"/>
        </w:rPr>
        <w:t xml:space="preserve">Elinor is clearly amazed and entranced by the Owl.  She tells her mom she knows </w:t>
      </w:r>
      <w:r w:rsidR="00E803C8" w:rsidRPr="00BC145B">
        <w:rPr>
          <w:rFonts w:ascii="Courier New" w:hAnsi="Courier New" w:cs="Courier New"/>
          <w:sz w:val="24"/>
          <w:szCs w:val="24"/>
        </w:rPr>
        <w:t xml:space="preserve">EXACTLY </w:t>
      </w:r>
      <w:r w:rsidRPr="00BC145B">
        <w:rPr>
          <w:rFonts w:ascii="Courier New" w:hAnsi="Courier New" w:cs="Courier New"/>
          <w:sz w:val="24"/>
          <w:szCs w:val="24"/>
        </w:rPr>
        <w:t>what she wants to be for the costume parade</w:t>
      </w:r>
      <w:r w:rsidR="00E803C8" w:rsidRPr="00BC145B">
        <w:rPr>
          <w:rFonts w:ascii="Courier New" w:hAnsi="Courier New" w:cs="Courier New"/>
          <w:sz w:val="24"/>
          <w:szCs w:val="24"/>
        </w:rPr>
        <w:t xml:space="preserve">! As they walk back to the house, we hear </w:t>
      </w:r>
      <w:commentRangeStart w:id="34"/>
      <w:r w:rsidR="00E803C8" w:rsidRPr="00BC145B">
        <w:rPr>
          <w:rFonts w:ascii="Courier New" w:hAnsi="Courier New" w:cs="Courier New"/>
          <w:sz w:val="24"/>
          <w:szCs w:val="24"/>
        </w:rPr>
        <w:t>t</w:t>
      </w:r>
      <w:r w:rsidRPr="00BC145B">
        <w:rPr>
          <w:rFonts w:ascii="Courier New" w:hAnsi="Courier New" w:cs="Courier New"/>
          <w:sz w:val="24"/>
          <w:szCs w:val="24"/>
        </w:rPr>
        <w:t>he owl say “Who?”</w:t>
      </w:r>
      <w:r w:rsidR="00E803C8" w:rsidRPr="00BC145B">
        <w:rPr>
          <w:rFonts w:ascii="Courier New" w:hAnsi="Courier New" w:cs="Courier New"/>
          <w:sz w:val="24"/>
          <w:szCs w:val="24"/>
        </w:rPr>
        <w:t xml:space="preserve"> before we fade ou</w:t>
      </w:r>
      <w:r w:rsidR="00747623" w:rsidRPr="00BC145B">
        <w:rPr>
          <w:rFonts w:ascii="Courier New" w:hAnsi="Courier New" w:cs="Courier New"/>
          <w:sz w:val="24"/>
          <w:szCs w:val="24"/>
        </w:rPr>
        <w:t xml:space="preserve">t. </w:t>
      </w:r>
      <w:commentRangeEnd w:id="34"/>
      <w:r w:rsidR="006451A9">
        <w:rPr>
          <w:rStyle w:val="CommentReference"/>
        </w:rPr>
        <w:commentReference w:id="34"/>
      </w:r>
    </w:p>
    <w:p w14:paraId="1D569A2F" w14:textId="77777777" w:rsidR="00747623" w:rsidRPr="00BC145B" w:rsidRDefault="00747623" w:rsidP="002F08E0">
      <w:pPr>
        <w:rPr>
          <w:rFonts w:ascii="Courier New" w:hAnsi="Courier New" w:cs="Courier New"/>
          <w:b/>
          <w:sz w:val="24"/>
          <w:szCs w:val="24"/>
        </w:rPr>
      </w:pPr>
      <w:bookmarkStart w:id="35" w:name="_GoBack"/>
      <w:bookmarkEnd w:id="35"/>
    </w:p>
    <w:p w14:paraId="3633AB8B" w14:textId="61B8442E" w:rsidR="002F08E0" w:rsidRPr="00BC145B" w:rsidRDefault="00BC145B" w:rsidP="002F08E0">
      <w:pPr>
        <w:rPr>
          <w:rFonts w:ascii="Courier New" w:hAnsi="Courier New" w:cs="Courier New"/>
          <w:sz w:val="24"/>
          <w:szCs w:val="24"/>
        </w:rPr>
      </w:pPr>
      <w:r w:rsidRPr="00BC145B">
        <w:rPr>
          <w:rFonts w:ascii="Courier New" w:hAnsi="Courier New" w:cs="Courier New"/>
          <w:b/>
          <w:sz w:val="24"/>
          <w:szCs w:val="24"/>
        </w:rPr>
        <w:t>5</w:t>
      </w:r>
      <w:r w:rsidR="00747623" w:rsidRPr="00BC145B">
        <w:rPr>
          <w:rFonts w:ascii="Courier New" w:hAnsi="Courier New" w:cs="Courier New"/>
          <w:b/>
          <w:sz w:val="24"/>
          <w:szCs w:val="24"/>
        </w:rPr>
        <w:t>.</w:t>
      </w:r>
      <w:r w:rsidR="002F08E0" w:rsidRPr="00BC145B">
        <w:rPr>
          <w:rFonts w:ascii="Courier New" w:hAnsi="Courier New" w:cs="Courier New"/>
          <w:b/>
          <w:sz w:val="24"/>
          <w:szCs w:val="24"/>
        </w:rPr>
        <w:t xml:space="preserve"> INT. CLASSROOM -- DAY</w:t>
      </w:r>
    </w:p>
    <w:p w14:paraId="5735FB3B" w14:textId="77777777" w:rsidR="002F08E0" w:rsidRPr="00BC145B" w:rsidRDefault="002F08E0">
      <w:pPr>
        <w:rPr>
          <w:rFonts w:ascii="Courier New" w:hAnsi="Courier New" w:cs="Courier New"/>
          <w:sz w:val="24"/>
          <w:szCs w:val="24"/>
        </w:rPr>
      </w:pPr>
    </w:p>
    <w:p w14:paraId="202E7F9B" w14:textId="27628CE8" w:rsidR="002F08E0" w:rsidRPr="00BC145B" w:rsidRDefault="002F08E0">
      <w:pPr>
        <w:rPr>
          <w:rFonts w:ascii="Courier New" w:hAnsi="Courier New" w:cs="Courier New"/>
          <w:sz w:val="24"/>
          <w:szCs w:val="24"/>
        </w:rPr>
      </w:pPr>
      <w:r w:rsidRPr="00BC145B">
        <w:rPr>
          <w:rFonts w:ascii="Courier New" w:hAnsi="Courier New" w:cs="Courier New"/>
          <w:sz w:val="24"/>
          <w:szCs w:val="24"/>
        </w:rPr>
        <w:lastRenderedPageBreak/>
        <w:t>Open on</w:t>
      </w:r>
      <w:commentRangeStart w:id="36"/>
      <w:r w:rsidRPr="00BC145B">
        <w:rPr>
          <w:rFonts w:ascii="Courier New" w:hAnsi="Courier New" w:cs="Courier New"/>
          <w:sz w:val="24"/>
          <w:szCs w:val="24"/>
        </w:rPr>
        <w:t xml:space="preserve"> a bunch of children in costume </w:t>
      </w:r>
      <w:commentRangeEnd w:id="36"/>
      <w:r w:rsidR="0074797E">
        <w:rPr>
          <w:rStyle w:val="CommentReference"/>
        </w:rPr>
        <w:commentReference w:id="36"/>
      </w:r>
      <w:r w:rsidRPr="00BC145B">
        <w:rPr>
          <w:rFonts w:ascii="Courier New" w:hAnsi="Courier New" w:cs="Courier New"/>
          <w:sz w:val="24"/>
          <w:szCs w:val="24"/>
        </w:rPr>
        <w:t>talking excitedly, including Hazel and Ari, but not Elinor.</w:t>
      </w:r>
    </w:p>
    <w:p w14:paraId="32E21C40" w14:textId="77777777" w:rsidR="002F08E0" w:rsidRPr="00BC145B" w:rsidRDefault="002F08E0">
      <w:pPr>
        <w:rPr>
          <w:rFonts w:ascii="Courier New" w:hAnsi="Courier New" w:cs="Courier New"/>
          <w:sz w:val="24"/>
          <w:szCs w:val="24"/>
        </w:rPr>
      </w:pPr>
    </w:p>
    <w:p w14:paraId="508A6511" w14:textId="3DFB4C1E" w:rsidR="00443400" w:rsidRPr="00BC145B" w:rsidRDefault="00443400" w:rsidP="00443400">
      <w:pPr>
        <w:rPr>
          <w:rFonts w:ascii="Courier New" w:hAnsi="Courier New" w:cs="Courier New"/>
          <w:sz w:val="24"/>
          <w:szCs w:val="24"/>
        </w:rPr>
      </w:pPr>
      <w:commentRangeStart w:id="37"/>
      <w:r w:rsidRPr="00BC145B">
        <w:rPr>
          <w:rFonts w:ascii="Courier New" w:hAnsi="Courier New" w:cs="Courier New"/>
          <w:sz w:val="24"/>
          <w:szCs w:val="24"/>
        </w:rPr>
        <w:t xml:space="preserve">Hazel is dressed like a big book. She explains that her favorite thing to do is to read, but that she wishes she had a book that turned the pages for her, so she dressed up as one. She shows them how her trunk turns the pages.  </w:t>
      </w:r>
      <w:commentRangeEnd w:id="37"/>
      <w:r w:rsidR="00E64364">
        <w:rPr>
          <w:rStyle w:val="CommentReference"/>
        </w:rPr>
        <w:commentReference w:id="37"/>
      </w:r>
      <w:r w:rsidRPr="00BC145B">
        <w:rPr>
          <w:rFonts w:ascii="Courier New" w:hAnsi="Courier New" w:cs="Courier New"/>
          <w:sz w:val="24"/>
          <w:szCs w:val="24"/>
        </w:rPr>
        <w:t xml:space="preserve">They all think that’s wonderful. One of the kids looks at the page that’s open and says: </w:t>
      </w:r>
      <w:commentRangeStart w:id="38"/>
      <w:r w:rsidRPr="00BC145B">
        <w:rPr>
          <w:rFonts w:ascii="Courier New" w:hAnsi="Courier New" w:cs="Courier New"/>
          <w:sz w:val="24"/>
          <w:szCs w:val="24"/>
        </w:rPr>
        <w:t>“Is that a recipe for peanut butter cookies? My favorite!”</w:t>
      </w:r>
      <w:commentRangeEnd w:id="38"/>
      <w:r w:rsidR="00AD5547">
        <w:rPr>
          <w:rStyle w:val="CommentReference"/>
        </w:rPr>
        <w:commentReference w:id="38"/>
      </w:r>
    </w:p>
    <w:p w14:paraId="434DB112" w14:textId="77777777" w:rsidR="00443400" w:rsidRPr="00BC145B" w:rsidRDefault="00443400">
      <w:pPr>
        <w:rPr>
          <w:rFonts w:ascii="Courier New" w:hAnsi="Courier New" w:cs="Courier New"/>
          <w:sz w:val="24"/>
          <w:szCs w:val="24"/>
        </w:rPr>
      </w:pPr>
    </w:p>
    <w:p w14:paraId="168EE392" w14:textId="00E73997" w:rsidR="00443400" w:rsidRPr="00BC145B" w:rsidRDefault="00443400">
      <w:pPr>
        <w:rPr>
          <w:rFonts w:ascii="Courier New" w:hAnsi="Courier New" w:cs="Courier New"/>
          <w:sz w:val="24"/>
          <w:szCs w:val="24"/>
        </w:rPr>
      </w:pPr>
      <w:commentRangeStart w:id="39"/>
      <w:r w:rsidRPr="00BC145B">
        <w:rPr>
          <w:rFonts w:ascii="Courier New" w:hAnsi="Courier New" w:cs="Courier New"/>
          <w:sz w:val="24"/>
          <w:szCs w:val="24"/>
        </w:rPr>
        <w:t>Ari is dressed in all black, like SUPER NINJA BAT</w:t>
      </w:r>
      <w:r w:rsidR="00E803C8" w:rsidRPr="00BC145B">
        <w:rPr>
          <w:rFonts w:ascii="Courier New" w:hAnsi="Courier New" w:cs="Courier New"/>
          <w:sz w:val="24"/>
          <w:szCs w:val="24"/>
        </w:rPr>
        <w:t>, his favorite superhero</w:t>
      </w:r>
      <w:r w:rsidRPr="00BC145B">
        <w:rPr>
          <w:rFonts w:ascii="Courier New" w:hAnsi="Courier New" w:cs="Courier New"/>
          <w:sz w:val="24"/>
          <w:szCs w:val="24"/>
        </w:rPr>
        <w:t>. He jumps up and does some cool ninja-like bat moves.</w:t>
      </w:r>
      <w:r w:rsidR="003D5542" w:rsidRPr="00BC145B">
        <w:rPr>
          <w:rFonts w:ascii="Courier New" w:hAnsi="Courier New" w:cs="Courier New"/>
          <w:sz w:val="24"/>
          <w:szCs w:val="24"/>
        </w:rPr>
        <w:t xml:space="preserve"> Some fruit </w:t>
      </w:r>
      <w:r w:rsidR="00B775F7" w:rsidRPr="00BC145B">
        <w:rPr>
          <w:rFonts w:ascii="Courier New" w:hAnsi="Courier New" w:cs="Courier New"/>
          <w:sz w:val="24"/>
          <w:szCs w:val="24"/>
        </w:rPr>
        <w:t xml:space="preserve">clumsily </w:t>
      </w:r>
      <w:r w:rsidR="003D5542" w:rsidRPr="00BC145B">
        <w:rPr>
          <w:rFonts w:ascii="Courier New" w:hAnsi="Courier New" w:cs="Courier New"/>
          <w:sz w:val="24"/>
          <w:szCs w:val="24"/>
        </w:rPr>
        <w:t>falls out of his pocket, and he snatches them up. “Hey, Ninjas get hungry</w:t>
      </w:r>
      <w:r w:rsidR="00B775F7" w:rsidRPr="00BC145B">
        <w:rPr>
          <w:rFonts w:ascii="Courier New" w:hAnsi="Courier New" w:cs="Courier New"/>
          <w:sz w:val="24"/>
          <w:szCs w:val="24"/>
        </w:rPr>
        <w:t xml:space="preserve"> too</w:t>
      </w:r>
      <w:r w:rsidR="003D5542" w:rsidRPr="00BC145B">
        <w:rPr>
          <w:rFonts w:ascii="Courier New" w:hAnsi="Courier New" w:cs="Courier New"/>
          <w:sz w:val="24"/>
          <w:szCs w:val="24"/>
        </w:rPr>
        <w:t>!”</w:t>
      </w:r>
      <w:commentRangeEnd w:id="39"/>
      <w:r w:rsidR="00E64364">
        <w:rPr>
          <w:rStyle w:val="CommentReference"/>
        </w:rPr>
        <w:commentReference w:id="39"/>
      </w:r>
    </w:p>
    <w:p w14:paraId="6CA3FF4D" w14:textId="53AC5392" w:rsidR="00443400" w:rsidRPr="00BC145B" w:rsidRDefault="00443400">
      <w:pPr>
        <w:rPr>
          <w:rFonts w:ascii="Courier New" w:hAnsi="Courier New" w:cs="Courier New"/>
          <w:sz w:val="24"/>
          <w:szCs w:val="24"/>
        </w:rPr>
      </w:pPr>
    </w:p>
    <w:p w14:paraId="350A90EE" w14:textId="163B4DBA" w:rsidR="00443400" w:rsidRPr="00BC145B" w:rsidRDefault="00443400">
      <w:pPr>
        <w:rPr>
          <w:rFonts w:ascii="Courier New" w:hAnsi="Courier New" w:cs="Courier New"/>
          <w:sz w:val="24"/>
          <w:szCs w:val="24"/>
        </w:rPr>
      </w:pPr>
      <w:r w:rsidRPr="00BC145B">
        <w:rPr>
          <w:rFonts w:ascii="Courier New" w:hAnsi="Courier New" w:cs="Courier New"/>
          <w:sz w:val="24"/>
          <w:szCs w:val="24"/>
        </w:rPr>
        <w:t xml:space="preserve">Elinor </w:t>
      </w:r>
      <w:r w:rsidR="008F5F6C" w:rsidRPr="00BC145B">
        <w:rPr>
          <w:rFonts w:ascii="Courier New" w:hAnsi="Courier New" w:cs="Courier New"/>
          <w:sz w:val="24"/>
          <w:szCs w:val="24"/>
        </w:rPr>
        <w:t>sneaks</w:t>
      </w:r>
      <w:r w:rsidRPr="00BC145B">
        <w:rPr>
          <w:rFonts w:ascii="Courier New" w:hAnsi="Courier New" w:cs="Courier New"/>
          <w:sz w:val="24"/>
          <w:szCs w:val="24"/>
        </w:rPr>
        <w:t xml:space="preserve"> in</w:t>
      </w:r>
      <w:r w:rsidR="008F5F6C" w:rsidRPr="00BC145B">
        <w:rPr>
          <w:rFonts w:ascii="Courier New" w:hAnsi="Courier New" w:cs="Courier New"/>
          <w:sz w:val="24"/>
          <w:szCs w:val="24"/>
        </w:rPr>
        <w:t xml:space="preserve"> silently</w:t>
      </w:r>
      <w:r w:rsidRPr="00BC145B">
        <w:rPr>
          <w:rFonts w:ascii="Courier New" w:hAnsi="Courier New" w:cs="Courier New"/>
          <w:sz w:val="24"/>
          <w:szCs w:val="24"/>
        </w:rPr>
        <w:t xml:space="preserve">, surprising everyone </w:t>
      </w:r>
      <w:r w:rsidR="008F5F6C" w:rsidRPr="00BC145B">
        <w:rPr>
          <w:rFonts w:ascii="Courier New" w:hAnsi="Courier New" w:cs="Courier New"/>
          <w:sz w:val="24"/>
          <w:szCs w:val="24"/>
        </w:rPr>
        <w:t>and</w:t>
      </w:r>
      <w:r w:rsidRPr="00BC145B">
        <w:rPr>
          <w:rFonts w:ascii="Courier New" w:hAnsi="Courier New" w:cs="Courier New"/>
          <w:sz w:val="24"/>
          <w:szCs w:val="24"/>
        </w:rPr>
        <w:t xml:space="preserve"> dressed like an OWL.</w:t>
      </w:r>
      <w:r w:rsidR="00E803C8" w:rsidRPr="00BC145B">
        <w:rPr>
          <w:rFonts w:ascii="Courier New" w:hAnsi="Courier New" w:cs="Courier New"/>
          <w:sz w:val="24"/>
          <w:szCs w:val="24"/>
        </w:rPr>
        <w:t xml:space="preserve"> </w:t>
      </w:r>
      <w:r w:rsidR="00D66484" w:rsidRPr="00BC145B">
        <w:rPr>
          <w:rFonts w:ascii="Courier New" w:hAnsi="Courier New" w:cs="Courier New"/>
          <w:noProof/>
          <w:sz w:val="24"/>
          <w:szCs w:val="24"/>
          <w:lang w:eastAsia="en-US"/>
        </w:rPr>
        <w:drawing>
          <wp:anchor distT="0" distB="0" distL="114300" distR="114300" simplePos="0" relativeHeight="251657216" behindDoc="0" locked="0" layoutInCell="1" allowOverlap="1" wp14:anchorId="15BA23A6" wp14:editId="2358186F">
            <wp:simplePos x="0" y="0"/>
            <wp:positionH relativeFrom="column">
              <wp:posOffset>3542665</wp:posOffset>
            </wp:positionH>
            <wp:positionV relativeFrom="paragraph">
              <wp:posOffset>0</wp:posOffset>
            </wp:positionV>
            <wp:extent cx="2125345" cy="1211580"/>
            <wp:effectExtent l="0" t="0" r="8255"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534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sidR="00E803C8" w:rsidRPr="00BC145B">
        <w:rPr>
          <w:rFonts w:ascii="Courier New" w:hAnsi="Courier New" w:cs="Courier New"/>
          <w:sz w:val="24"/>
          <w:szCs w:val="24"/>
        </w:rPr>
        <w:t>“</w:t>
      </w:r>
      <w:proofErr w:type="spellStart"/>
      <w:r w:rsidR="00E803C8" w:rsidRPr="00BC145B">
        <w:rPr>
          <w:rFonts w:ascii="Courier New" w:hAnsi="Courier New" w:cs="Courier New"/>
          <w:sz w:val="24"/>
          <w:szCs w:val="24"/>
        </w:rPr>
        <w:t>Whooo</w:t>
      </w:r>
      <w:proofErr w:type="spellEnd"/>
      <w:r w:rsidR="00E803C8" w:rsidRPr="00BC145B">
        <w:rPr>
          <w:rFonts w:ascii="Courier New" w:hAnsi="Courier New" w:cs="Courier New"/>
          <w:sz w:val="24"/>
          <w:szCs w:val="24"/>
        </w:rPr>
        <w:t>!” she says!</w:t>
      </w:r>
      <w:r w:rsidR="000A6F4D" w:rsidRPr="00BC145B">
        <w:rPr>
          <w:rFonts w:ascii="Courier New" w:hAnsi="Courier New" w:cs="Courier New"/>
          <w:sz w:val="24"/>
          <w:szCs w:val="24"/>
        </w:rPr>
        <w:t xml:space="preserve"> </w:t>
      </w:r>
      <w:r w:rsidR="008F5F6C" w:rsidRPr="00BC145B">
        <w:rPr>
          <w:rFonts w:ascii="Courier New" w:hAnsi="Courier New" w:cs="Courier New"/>
          <w:sz w:val="24"/>
          <w:szCs w:val="24"/>
        </w:rPr>
        <w:t xml:space="preserve"> She explains that owls can fly </w:t>
      </w:r>
      <w:proofErr w:type="gramStart"/>
      <w:r w:rsidR="008F5F6C" w:rsidRPr="00BC145B">
        <w:rPr>
          <w:rFonts w:ascii="Courier New" w:hAnsi="Courier New" w:cs="Courier New"/>
          <w:sz w:val="24"/>
          <w:szCs w:val="24"/>
        </w:rPr>
        <w:t xml:space="preserve">really </w:t>
      </w:r>
      <w:r w:rsidR="00747623" w:rsidRPr="00BC145B">
        <w:rPr>
          <w:rFonts w:ascii="Courier New" w:hAnsi="Courier New" w:cs="Courier New"/>
          <w:sz w:val="24"/>
          <w:szCs w:val="24"/>
        </w:rPr>
        <w:t>quietly</w:t>
      </w:r>
      <w:proofErr w:type="gramEnd"/>
      <w:r w:rsidR="00747623" w:rsidRPr="00BC145B">
        <w:rPr>
          <w:rFonts w:ascii="Courier New" w:hAnsi="Courier New" w:cs="Courier New"/>
          <w:sz w:val="24"/>
          <w:szCs w:val="24"/>
        </w:rPr>
        <w:t xml:space="preserve"> and</w:t>
      </w:r>
      <w:r w:rsidR="008F5F6C" w:rsidRPr="00BC145B">
        <w:rPr>
          <w:rFonts w:ascii="Courier New" w:hAnsi="Courier New" w:cs="Courier New"/>
          <w:sz w:val="24"/>
          <w:szCs w:val="24"/>
        </w:rPr>
        <w:t xml:space="preserve"> have super good eyes for seeing </w:t>
      </w:r>
      <w:r w:rsidR="00E803C8" w:rsidRPr="00BC145B">
        <w:rPr>
          <w:rFonts w:ascii="Courier New" w:hAnsi="Courier New" w:cs="Courier New"/>
          <w:sz w:val="24"/>
          <w:szCs w:val="24"/>
        </w:rPr>
        <w:t>at night</w:t>
      </w:r>
      <w:r w:rsidR="008F5F6C" w:rsidRPr="00BC145B">
        <w:rPr>
          <w:rFonts w:ascii="Courier New" w:hAnsi="Courier New" w:cs="Courier New"/>
          <w:sz w:val="24"/>
          <w:szCs w:val="24"/>
        </w:rPr>
        <w:t xml:space="preserve">.  That lets them find their food. </w:t>
      </w:r>
      <w:r w:rsidR="00E803C8" w:rsidRPr="00BC145B">
        <w:rPr>
          <w:rFonts w:ascii="Courier New" w:hAnsi="Courier New" w:cs="Courier New"/>
          <w:sz w:val="24"/>
          <w:szCs w:val="24"/>
        </w:rPr>
        <w:t xml:space="preserve">The kids all think it’s super cool. </w:t>
      </w:r>
      <w:r w:rsidR="008F5F6C" w:rsidRPr="00BC145B">
        <w:rPr>
          <w:rFonts w:ascii="Courier New" w:hAnsi="Courier New" w:cs="Courier New"/>
          <w:sz w:val="24"/>
          <w:szCs w:val="24"/>
        </w:rPr>
        <w:t>She yawns and explains that</w:t>
      </w:r>
      <w:r w:rsidR="00E803C8" w:rsidRPr="00BC145B">
        <w:rPr>
          <w:rFonts w:ascii="Courier New" w:hAnsi="Courier New" w:cs="Courier New"/>
          <w:sz w:val="24"/>
          <w:szCs w:val="24"/>
        </w:rPr>
        <w:t xml:space="preserve"> the only problem is that</w:t>
      </w:r>
      <w:r w:rsidR="008F5F6C" w:rsidRPr="00BC145B">
        <w:rPr>
          <w:rFonts w:ascii="Courier New" w:hAnsi="Courier New" w:cs="Courier New"/>
          <w:sz w:val="24"/>
          <w:szCs w:val="24"/>
        </w:rPr>
        <w:t xml:space="preserve"> </w:t>
      </w:r>
      <w:r w:rsidR="000A6F4D" w:rsidRPr="00BC145B">
        <w:rPr>
          <w:rFonts w:ascii="Courier New" w:hAnsi="Courier New" w:cs="Courier New"/>
          <w:sz w:val="24"/>
          <w:szCs w:val="24"/>
        </w:rPr>
        <w:t>she had to stay up super late making the costume.</w:t>
      </w:r>
      <w:ins w:id="40" w:author="Anne Lund" w:date="2018-12-07T14:30:00Z">
        <w:r w:rsidR="00BA63A4">
          <w:rPr>
            <w:rFonts w:ascii="Courier New" w:hAnsi="Courier New" w:cs="Courier New"/>
            <w:sz w:val="24"/>
            <w:szCs w:val="24"/>
          </w:rPr>
          <w:t xml:space="preserve"> </w:t>
        </w:r>
        <w:commentRangeStart w:id="41"/>
        <w:commentRangeStart w:id="42"/>
        <w:proofErr w:type="gramStart"/>
        <w:r w:rsidR="00BA63A4">
          <w:rPr>
            <w:rFonts w:ascii="Courier New" w:hAnsi="Courier New" w:cs="Courier New"/>
            <w:sz w:val="24"/>
            <w:szCs w:val="24"/>
          </w:rPr>
          <w:t>So</w:t>
        </w:r>
        <w:proofErr w:type="gramEnd"/>
        <w:r w:rsidR="00BA63A4">
          <w:rPr>
            <w:rFonts w:ascii="Courier New" w:hAnsi="Courier New" w:cs="Courier New"/>
            <w:sz w:val="24"/>
            <w:szCs w:val="24"/>
          </w:rPr>
          <w:t xml:space="preserve"> she’s really tired!</w:t>
        </w:r>
        <w:commentRangeEnd w:id="41"/>
        <w:r w:rsidR="00BA63A4">
          <w:rPr>
            <w:rStyle w:val="CommentReference"/>
          </w:rPr>
          <w:commentReference w:id="41"/>
        </w:r>
      </w:ins>
      <w:commentRangeEnd w:id="42"/>
      <w:ins w:id="43" w:author="Natalie Engel" w:date="2018-12-10T10:33:00Z">
        <w:r w:rsidR="00A43668">
          <w:rPr>
            <w:rStyle w:val="CommentReference"/>
          </w:rPr>
          <w:commentReference w:id="42"/>
        </w:r>
      </w:ins>
    </w:p>
    <w:p w14:paraId="6200B678" w14:textId="0ED6E790" w:rsidR="00443400" w:rsidRPr="00BC145B" w:rsidRDefault="00443400">
      <w:pPr>
        <w:rPr>
          <w:rFonts w:ascii="Courier New" w:hAnsi="Courier New" w:cs="Courier New"/>
          <w:sz w:val="24"/>
          <w:szCs w:val="24"/>
        </w:rPr>
      </w:pPr>
    </w:p>
    <w:p w14:paraId="0AC468F7" w14:textId="7C218958" w:rsidR="002F08E0" w:rsidRPr="00BC145B" w:rsidRDefault="002F08E0">
      <w:pPr>
        <w:rPr>
          <w:rFonts w:ascii="Courier New" w:hAnsi="Courier New" w:cs="Courier New"/>
          <w:sz w:val="24"/>
          <w:szCs w:val="24"/>
        </w:rPr>
      </w:pPr>
      <w:r w:rsidRPr="00BC145B">
        <w:rPr>
          <w:rFonts w:ascii="Courier New" w:hAnsi="Courier New" w:cs="Courier New"/>
          <w:sz w:val="24"/>
          <w:szCs w:val="24"/>
        </w:rPr>
        <w:t xml:space="preserve">Ms. Mole calls the class to order.  She is dressed as </w:t>
      </w:r>
      <w:r w:rsidR="00252A65" w:rsidRPr="00BC145B">
        <w:rPr>
          <w:rFonts w:ascii="Courier New" w:hAnsi="Courier New" w:cs="Courier New"/>
          <w:sz w:val="24"/>
          <w:szCs w:val="24"/>
        </w:rPr>
        <w:t>a SPY, with a trench</w:t>
      </w:r>
      <w:r w:rsidR="001A7DC7" w:rsidRPr="00BC145B">
        <w:rPr>
          <w:rFonts w:ascii="Courier New" w:hAnsi="Courier New" w:cs="Courier New"/>
          <w:sz w:val="24"/>
          <w:szCs w:val="24"/>
        </w:rPr>
        <w:t xml:space="preserve"> </w:t>
      </w:r>
      <w:r w:rsidR="00252A65" w:rsidRPr="00BC145B">
        <w:rPr>
          <w:rFonts w:ascii="Courier New" w:hAnsi="Courier New" w:cs="Courier New"/>
          <w:sz w:val="24"/>
          <w:szCs w:val="24"/>
        </w:rPr>
        <w:t>coat, hat, sunglasses</w:t>
      </w:r>
      <w:r w:rsidR="001A7DC7" w:rsidRPr="00BC145B">
        <w:rPr>
          <w:rFonts w:ascii="Courier New" w:hAnsi="Courier New" w:cs="Courier New"/>
          <w:sz w:val="24"/>
          <w:szCs w:val="24"/>
        </w:rPr>
        <w:t>,</w:t>
      </w:r>
      <w:r w:rsidR="00252A65" w:rsidRPr="00BC145B">
        <w:rPr>
          <w:rFonts w:ascii="Courier New" w:hAnsi="Courier New" w:cs="Courier New"/>
          <w:sz w:val="24"/>
          <w:szCs w:val="24"/>
        </w:rPr>
        <w:t xml:space="preserve"> a small </w:t>
      </w:r>
      <w:r w:rsidR="001A7DC7" w:rsidRPr="00BC145B">
        <w:rPr>
          <w:rFonts w:ascii="Courier New" w:hAnsi="Courier New" w:cs="Courier New"/>
          <w:sz w:val="24"/>
          <w:szCs w:val="24"/>
        </w:rPr>
        <w:t>spyglass</w:t>
      </w:r>
      <w:r w:rsidR="00252A65" w:rsidRPr="00BC145B">
        <w:rPr>
          <w:rFonts w:ascii="Courier New" w:hAnsi="Courier New" w:cs="Courier New"/>
          <w:sz w:val="24"/>
          <w:szCs w:val="24"/>
        </w:rPr>
        <w:t xml:space="preserve"> and a notebook. She tells them she is dressed as a spy because she likes to listen carefully and </w:t>
      </w:r>
      <w:commentRangeStart w:id="44"/>
      <w:r w:rsidR="00252A65" w:rsidRPr="00BC145B">
        <w:rPr>
          <w:rFonts w:ascii="Courier New" w:hAnsi="Courier New" w:cs="Courier New"/>
          <w:sz w:val="24"/>
          <w:szCs w:val="24"/>
        </w:rPr>
        <w:t>write down what she learns</w:t>
      </w:r>
      <w:commentRangeEnd w:id="44"/>
      <w:r w:rsidR="00BA63A4">
        <w:rPr>
          <w:rStyle w:val="CommentReference"/>
        </w:rPr>
        <w:commentReference w:id="44"/>
      </w:r>
      <w:r w:rsidR="00252A65" w:rsidRPr="00BC145B">
        <w:rPr>
          <w:rFonts w:ascii="Courier New" w:hAnsi="Courier New" w:cs="Courier New"/>
          <w:sz w:val="24"/>
          <w:szCs w:val="24"/>
        </w:rPr>
        <w:t>.  She opens her notebook and says: “Right now I can hear Ari eating something crunchy.”</w:t>
      </w:r>
    </w:p>
    <w:p w14:paraId="38545A88" w14:textId="39B1B279" w:rsidR="00252A65" w:rsidRPr="00BC145B" w:rsidRDefault="00252A65">
      <w:pPr>
        <w:rPr>
          <w:rFonts w:ascii="Courier New" w:hAnsi="Courier New" w:cs="Courier New"/>
          <w:sz w:val="24"/>
          <w:szCs w:val="24"/>
        </w:rPr>
      </w:pPr>
    </w:p>
    <w:p w14:paraId="1721F710" w14:textId="479D7A62" w:rsidR="00252A65" w:rsidRPr="00BC145B" w:rsidRDefault="001A7DC7">
      <w:pPr>
        <w:rPr>
          <w:rFonts w:ascii="Courier New" w:hAnsi="Courier New" w:cs="Courier New"/>
          <w:sz w:val="24"/>
          <w:szCs w:val="24"/>
        </w:rPr>
      </w:pPr>
      <w:r w:rsidRPr="00BC145B">
        <w:rPr>
          <w:rFonts w:ascii="Courier New" w:hAnsi="Courier New" w:cs="Courier New"/>
          <w:sz w:val="24"/>
          <w:szCs w:val="24"/>
        </w:rPr>
        <w:t>We see Ari, mouth full.</w:t>
      </w:r>
      <w:r w:rsidR="00252A65" w:rsidRPr="00BC145B">
        <w:rPr>
          <w:rFonts w:ascii="Courier New" w:hAnsi="Courier New" w:cs="Courier New"/>
          <w:sz w:val="24"/>
          <w:szCs w:val="24"/>
        </w:rPr>
        <w:t xml:space="preserve"> He is embarrassed for a moment b</w:t>
      </w:r>
      <w:r w:rsidR="00443400" w:rsidRPr="00BC145B">
        <w:rPr>
          <w:rFonts w:ascii="Courier New" w:hAnsi="Courier New" w:cs="Courier New"/>
          <w:sz w:val="24"/>
          <w:szCs w:val="24"/>
        </w:rPr>
        <w:t xml:space="preserve">ut swallows his mouthful and says: </w:t>
      </w:r>
      <w:commentRangeStart w:id="45"/>
      <w:r w:rsidR="00443400" w:rsidRPr="00BC145B">
        <w:rPr>
          <w:rFonts w:ascii="Courier New" w:hAnsi="Courier New" w:cs="Courier New"/>
          <w:sz w:val="24"/>
          <w:szCs w:val="24"/>
        </w:rPr>
        <w:t xml:space="preserve">“I </w:t>
      </w:r>
      <w:r w:rsidR="00E803C8" w:rsidRPr="00BC145B">
        <w:rPr>
          <w:rFonts w:ascii="Courier New" w:hAnsi="Courier New" w:cs="Courier New"/>
          <w:sz w:val="24"/>
          <w:szCs w:val="24"/>
        </w:rPr>
        <w:t>wish I had special feathers to do</w:t>
      </w:r>
      <w:r w:rsidR="000A6F4D" w:rsidRPr="00BC145B">
        <w:rPr>
          <w:rFonts w:ascii="Courier New" w:hAnsi="Courier New" w:cs="Courier New"/>
          <w:sz w:val="24"/>
          <w:szCs w:val="24"/>
        </w:rPr>
        <w:t xml:space="preserve"> that more quietly.</w:t>
      </w:r>
      <w:r w:rsidRPr="00BC145B">
        <w:rPr>
          <w:rFonts w:ascii="Courier New" w:hAnsi="Courier New" w:cs="Courier New"/>
          <w:sz w:val="24"/>
          <w:szCs w:val="24"/>
        </w:rPr>
        <w:t>”</w:t>
      </w:r>
      <w:commentRangeEnd w:id="45"/>
      <w:r w:rsidR="00A43668">
        <w:rPr>
          <w:rStyle w:val="CommentReference"/>
        </w:rPr>
        <w:commentReference w:id="45"/>
      </w:r>
    </w:p>
    <w:p w14:paraId="0D4395F4" w14:textId="0C96E59A" w:rsidR="00443400" w:rsidRPr="00BC145B" w:rsidRDefault="00443400">
      <w:pPr>
        <w:rPr>
          <w:rFonts w:ascii="Courier New" w:hAnsi="Courier New" w:cs="Courier New"/>
          <w:sz w:val="24"/>
          <w:szCs w:val="24"/>
        </w:rPr>
      </w:pPr>
    </w:p>
    <w:p w14:paraId="0CE048D2" w14:textId="21120482" w:rsidR="00443400" w:rsidRPr="00BC145B" w:rsidRDefault="001A7DC7">
      <w:pPr>
        <w:rPr>
          <w:rFonts w:ascii="Courier New" w:hAnsi="Courier New" w:cs="Courier New"/>
          <w:sz w:val="24"/>
          <w:szCs w:val="24"/>
        </w:rPr>
      </w:pPr>
      <w:r w:rsidRPr="00BC145B">
        <w:rPr>
          <w:rFonts w:ascii="Courier New" w:hAnsi="Courier New" w:cs="Courier New"/>
          <w:sz w:val="24"/>
          <w:szCs w:val="24"/>
        </w:rPr>
        <w:t>Ms</w:t>
      </w:r>
      <w:r w:rsidR="00A13019" w:rsidRPr="00BC145B">
        <w:rPr>
          <w:rFonts w:ascii="Courier New" w:hAnsi="Courier New" w:cs="Courier New"/>
          <w:sz w:val="24"/>
          <w:szCs w:val="24"/>
        </w:rPr>
        <w:t>.</w:t>
      </w:r>
      <w:r w:rsidRPr="00BC145B">
        <w:rPr>
          <w:rFonts w:ascii="Courier New" w:hAnsi="Courier New" w:cs="Courier New"/>
          <w:sz w:val="24"/>
          <w:szCs w:val="24"/>
        </w:rPr>
        <w:t xml:space="preserve"> Mole announces that it’s time for the parade. The kids start to line </w:t>
      </w:r>
      <w:proofErr w:type="gramStart"/>
      <w:r w:rsidRPr="00BC145B">
        <w:rPr>
          <w:rFonts w:ascii="Courier New" w:hAnsi="Courier New" w:cs="Courier New"/>
          <w:sz w:val="24"/>
          <w:szCs w:val="24"/>
        </w:rPr>
        <w:t>up</w:t>
      </w:r>
      <w:proofErr w:type="gramEnd"/>
      <w:r w:rsidRPr="00BC145B">
        <w:rPr>
          <w:rFonts w:ascii="Courier New" w:hAnsi="Courier New" w:cs="Courier New"/>
          <w:sz w:val="24"/>
          <w:szCs w:val="24"/>
        </w:rPr>
        <w:t xml:space="preserve"> but we don’t see Elinor.  </w:t>
      </w:r>
      <w:r w:rsidR="00A84B1F" w:rsidRPr="00BC145B">
        <w:rPr>
          <w:rFonts w:ascii="Courier New" w:hAnsi="Courier New" w:cs="Courier New"/>
          <w:sz w:val="24"/>
          <w:szCs w:val="24"/>
        </w:rPr>
        <w:t>Ms</w:t>
      </w:r>
      <w:r w:rsidR="00A13019" w:rsidRPr="00BC145B">
        <w:rPr>
          <w:rFonts w:ascii="Courier New" w:hAnsi="Courier New" w:cs="Courier New"/>
          <w:sz w:val="24"/>
          <w:szCs w:val="24"/>
        </w:rPr>
        <w:t>.</w:t>
      </w:r>
      <w:r w:rsidR="00A84B1F" w:rsidRPr="00BC145B">
        <w:rPr>
          <w:rFonts w:ascii="Courier New" w:hAnsi="Courier New" w:cs="Courier New"/>
          <w:sz w:val="24"/>
          <w:szCs w:val="24"/>
        </w:rPr>
        <w:t xml:space="preserve"> Mole asks </w:t>
      </w:r>
      <w:r w:rsidRPr="00BC145B">
        <w:rPr>
          <w:rFonts w:ascii="Courier New" w:hAnsi="Courier New" w:cs="Courier New"/>
          <w:sz w:val="24"/>
          <w:szCs w:val="24"/>
        </w:rPr>
        <w:t xml:space="preserve">everyone </w:t>
      </w:r>
      <w:r w:rsidR="00A84B1F" w:rsidRPr="00BC145B">
        <w:rPr>
          <w:rFonts w:ascii="Courier New" w:hAnsi="Courier New" w:cs="Courier New"/>
          <w:sz w:val="24"/>
          <w:szCs w:val="24"/>
        </w:rPr>
        <w:t>“Where is Elinor?”</w:t>
      </w:r>
    </w:p>
    <w:p w14:paraId="324582A0" w14:textId="77777777" w:rsidR="00747623" w:rsidRPr="00BC145B" w:rsidRDefault="00747623" w:rsidP="0076260D">
      <w:pPr>
        <w:rPr>
          <w:rStyle w:val="CommentReference"/>
          <w:rFonts w:ascii="Courier New" w:hAnsi="Courier New" w:cs="Courier New"/>
          <w:sz w:val="24"/>
          <w:szCs w:val="24"/>
        </w:rPr>
      </w:pPr>
    </w:p>
    <w:p w14:paraId="10F68E17" w14:textId="2E7EF4F8" w:rsidR="009A1211" w:rsidRPr="00BC145B" w:rsidRDefault="00747623">
      <w:pPr>
        <w:rPr>
          <w:rFonts w:ascii="Courier New" w:hAnsi="Courier New" w:cs="Courier New"/>
          <w:sz w:val="24"/>
          <w:szCs w:val="24"/>
        </w:rPr>
      </w:pPr>
      <w:r w:rsidRPr="00BC145B">
        <w:rPr>
          <w:rFonts w:ascii="Courier New" w:hAnsi="Courier New" w:cs="Courier New"/>
          <w:sz w:val="24"/>
          <w:szCs w:val="24"/>
        </w:rPr>
        <w:t>A</w:t>
      </w:r>
      <w:r w:rsidR="000D3149" w:rsidRPr="00BC145B">
        <w:rPr>
          <w:rFonts w:ascii="Courier New" w:hAnsi="Courier New" w:cs="Courier New"/>
          <w:sz w:val="24"/>
          <w:szCs w:val="24"/>
        </w:rPr>
        <w:t xml:space="preserve">ri </w:t>
      </w:r>
      <w:r w:rsidR="00A84B1F" w:rsidRPr="00BC145B">
        <w:rPr>
          <w:rFonts w:ascii="Courier New" w:hAnsi="Courier New" w:cs="Courier New"/>
          <w:sz w:val="24"/>
          <w:szCs w:val="24"/>
        </w:rPr>
        <w:t xml:space="preserve">answers. </w:t>
      </w:r>
      <w:commentRangeStart w:id="46"/>
      <w:r w:rsidR="000D3149" w:rsidRPr="00BC145B">
        <w:rPr>
          <w:rFonts w:ascii="Courier New" w:hAnsi="Courier New" w:cs="Courier New"/>
          <w:sz w:val="24"/>
          <w:szCs w:val="24"/>
        </w:rPr>
        <w:t>He explains that, like the owl, Elinor was awake too much at night, and is now taking a nap</w:t>
      </w:r>
      <w:commentRangeEnd w:id="46"/>
      <w:r w:rsidR="00AD5547">
        <w:rPr>
          <w:rStyle w:val="CommentReference"/>
        </w:rPr>
        <w:commentReference w:id="46"/>
      </w:r>
      <w:r w:rsidR="0076260D" w:rsidRPr="00BC145B">
        <w:rPr>
          <w:rFonts w:ascii="Courier New" w:hAnsi="Courier New" w:cs="Courier New"/>
          <w:sz w:val="24"/>
          <w:szCs w:val="24"/>
        </w:rPr>
        <w:t>.</w:t>
      </w:r>
      <w:r w:rsidR="001A7DC7" w:rsidRPr="00BC145B">
        <w:rPr>
          <w:rFonts w:ascii="Courier New" w:hAnsi="Courier New" w:cs="Courier New"/>
          <w:sz w:val="24"/>
          <w:szCs w:val="24"/>
        </w:rPr>
        <w:t xml:space="preserve"> We see her curled up with her head tucked under a wing.</w:t>
      </w:r>
      <w:r w:rsidR="00BC145B">
        <w:rPr>
          <w:rFonts w:ascii="Courier New" w:hAnsi="Courier New" w:cs="Courier New"/>
          <w:sz w:val="24"/>
          <w:szCs w:val="24"/>
        </w:rPr>
        <w:t xml:space="preserve"> </w:t>
      </w:r>
      <w:r w:rsidR="00D849E5" w:rsidRPr="00BC145B">
        <w:rPr>
          <w:rFonts w:ascii="Courier New" w:hAnsi="Courier New" w:cs="Courier New"/>
          <w:sz w:val="24"/>
          <w:szCs w:val="24"/>
        </w:rPr>
        <w:t>FIN!</w:t>
      </w:r>
    </w:p>
    <w:p w14:paraId="151FB703" w14:textId="3629D537" w:rsidR="008F5F6C" w:rsidRPr="00747623" w:rsidRDefault="008F5F6C" w:rsidP="008F5F6C">
      <w:pPr>
        <w:pStyle w:val="ListParagraph"/>
        <w:rPr>
          <w:rFonts w:ascii="Courier New" w:hAnsi="Courier New" w:cs="Courier New"/>
        </w:rPr>
      </w:pPr>
    </w:p>
    <w:sectPr w:rsidR="008F5F6C" w:rsidRPr="00747623" w:rsidSect="007D28F1">
      <w:headerReference w:type="default" r:id="rId13"/>
      <w:footerReference w:type="default" r:id="rId14"/>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Paul Moncrieffe" w:date="2018-12-10T10:33:00Z" w:initials="PM">
    <w:p w14:paraId="46396AFD" w14:textId="77777777" w:rsidR="00A11E5C" w:rsidRDefault="00A11E5C" w:rsidP="00A11E5C">
      <w:pPr>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I like the change of the question.</w:t>
      </w:r>
    </w:p>
    <w:p w14:paraId="0002DAFA" w14:textId="08976165" w:rsidR="00A11E5C" w:rsidRDefault="00A11E5C">
      <w:pPr>
        <w:pStyle w:val="CommentText"/>
      </w:pPr>
    </w:p>
  </w:comment>
  <w:comment w:id="2" w:author="Anne Lund" w:date="2018-12-07T17:05:00Z" w:initials="AL">
    <w:p w14:paraId="5A73B9AA" w14:textId="5FD38B7C" w:rsidR="00BA63A4" w:rsidRDefault="00BA63A4">
      <w:pPr>
        <w:pStyle w:val="CommentText"/>
      </w:pPr>
      <w:r>
        <w:rPr>
          <w:rStyle w:val="CommentReference"/>
        </w:rPr>
        <w:annotationRef/>
      </w:r>
      <w:r>
        <w:t>I think it might be simpler to say this since we are only dealing with this alternate schedule.</w:t>
      </w:r>
    </w:p>
  </w:comment>
  <w:comment w:id="5" w:author="Kevin Micallef" w:date="2018-12-03T12:01:00Z" w:initials="KM">
    <w:p w14:paraId="50FF201F" w14:textId="2C23ED61" w:rsidR="00460866" w:rsidRDefault="00460866">
      <w:pPr>
        <w:pStyle w:val="CommentText"/>
      </w:pPr>
      <w:r>
        <w:rPr>
          <w:rStyle w:val="CommentReference"/>
        </w:rPr>
        <w:annotationRef/>
      </w:r>
      <w:r>
        <w:t xml:space="preserve">As I picture the story playing out – I think </w:t>
      </w:r>
      <w:r w:rsidR="00977E00">
        <w:t>Hazel and Ari would have continued</w:t>
      </w:r>
      <w:r>
        <w:t xml:space="preserve"> ahead of Elinor, turned to see </w:t>
      </w:r>
      <w:proofErr w:type="spellStart"/>
      <w:r>
        <w:t>whats</w:t>
      </w:r>
      <w:proofErr w:type="spellEnd"/>
      <w:r>
        <w:t xml:space="preserve"> keeping her </w:t>
      </w:r>
      <w:r w:rsidR="00977E00">
        <w:t>and wait</w:t>
      </w:r>
      <w:r>
        <w:t>. When they call her to ‘come on’ Elinor would respond ‘I’m coming!’ She would then catch up to them but continue to run ahead as described. I think this feel more natural.</w:t>
      </w:r>
    </w:p>
    <w:p w14:paraId="1785C136" w14:textId="3A830FBA" w:rsidR="00460866" w:rsidRDefault="00460866">
      <w:pPr>
        <w:pStyle w:val="CommentText"/>
      </w:pPr>
    </w:p>
  </w:comment>
  <w:comment w:id="6" w:author="Kevin Micallef" w:date="2018-12-03T12:27:00Z" w:initials="KM">
    <w:p w14:paraId="795671E2" w14:textId="0263E0DC" w:rsidR="00977E00" w:rsidRDefault="00977E00">
      <w:pPr>
        <w:pStyle w:val="CommentText"/>
      </w:pPr>
      <w:r>
        <w:rPr>
          <w:rStyle w:val="CommentReference"/>
        </w:rPr>
        <w:annotationRef/>
      </w:r>
      <w:r>
        <w:t xml:space="preserve">Is this a character trait of Ari – </w:t>
      </w:r>
      <w:proofErr w:type="spellStart"/>
      <w:r>
        <w:t>whats</w:t>
      </w:r>
      <w:proofErr w:type="spellEnd"/>
      <w:r>
        <w:t xml:space="preserve"> the reason for him forgetting something that</w:t>
      </w:r>
      <w:r w:rsidR="007B0822">
        <w:t xml:space="preserve"> he says he’s enthusiastic about?</w:t>
      </w:r>
    </w:p>
  </w:comment>
  <w:comment w:id="7" w:author="Kevin Micallef" w:date="2018-12-03T12:42:00Z" w:initials="KM">
    <w:p w14:paraId="1AF264FF" w14:textId="0877638E" w:rsidR="006146C8" w:rsidRDefault="006146C8">
      <w:pPr>
        <w:pStyle w:val="CommentText"/>
      </w:pPr>
      <w:r>
        <w:rPr>
          <w:rStyle w:val="CommentReference"/>
        </w:rPr>
        <w:annotationRef/>
      </w:r>
      <w:r>
        <w:t xml:space="preserve">Is there a reason for this costume parade? Is it Halloween? A town </w:t>
      </w:r>
      <w:proofErr w:type="gramStart"/>
      <w:r>
        <w:t>event</w:t>
      </w:r>
      <w:proofErr w:type="gramEnd"/>
      <w:r>
        <w:t xml:space="preserve">? Just a class event? </w:t>
      </w:r>
    </w:p>
  </w:comment>
  <w:comment w:id="8" w:author="Natalie Engel" w:date="2018-12-07T17:05:00Z" w:initials="NE">
    <w:p w14:paraId="42310BBE" w14:textId="13259586" w:rsidR="00C60155" w:rsidRDefault="00C60155">
      <w:pPr>
        <w:pStyle w:val="CommentText"/>
      </w:pPr>
      <w:r>
        <w:rPr>
          <w:rStyle w:val="CommentReference"/>
        </w:rPr>
        <w:annotationRef/>
      </w:r>
      <w:proofErr w:type="spellStart"/>
      <w:r>
        <w:t>Haha</w:t>
      </w:r>
      <w:proofErr w:type="spellEnd"/>
      <w:r>
        <w:t xml:space="preserve">! A baseball… and a BAT! I get it </w:t>
      </w:r>
      <w:r>
        <w:sym w:font="Wingdings" w:char="F04A"/>
      </w:r>
    </w:p>
  </w:comment>
  <w:comment w:id="9" w:author="Kevin Micallef" w:date="2018-12-03T14:19:00Z" w:initials="KM">
    <w:p w14:paraId="774FF0C6" w14:textId="0D87F3F5" w:rsidR="00353F7E" w:rsidRDefault="00353F7E">
      <w:pPr>
        <w:pStyle w:val="CommentText"/>
      </w:pPr>
      <w:r>
        <w:rPr>
          <w:rStyle w:val="CommentReference"/>
        </w:rPr>
        <w:annotationRef/>
      </w:r>
      <w:r>
        <w:t xml:space="preserve">She wouldn’t say ‘wants to’, she </w:t>
      </w:r>
      <w:proofErr w:type="gramStart"/>
      <w:r>
        <w:t>express</w:t>
      </w:r>
      <w:proofErr w:type="gramEnd"/>
      <w:r>
        <w:t xml:space="preserve"> that she ‘is dressing up in something she really likes’ since she’s been working on it for weeks. </w:t>
      </w:r>
    </w:p>
  </w:comment>
  <w:comment w:id="10" w:author="Kevin Micallef" w:date="2018-12-03T14:21:00Z" w:initials="KM">
    <w:p w14:paraId="33A6A711" w14:textId="0DECCA40" w:rsidR="00353F7E" w:rsidRDefault="00353F7E">
      <w:pPr>
        <w:pStyle w:val="CommentText"/>
      </w:pPr>
      <w:r>
        <w:rPr>
          <w:rStyle w:val="CommentReference"/>
        </w:rPr>
        <w:annotationRef/>
      </w:r>
      <w:r>
        <w:t xml:space="preserve">Is Elinor able to hop that high? </w:t>
      </w:r>
    </w:p>
  </w:comment>
  <w:comment w:id="11" w:author="Kevin Micallef" w:date="2018-12-03T13:22:00Z" w:initials="KM">
    <w:p w14:paraId="5EE64D4F" w14:textId="5A563CE7" w:rsidR="00B94590" w:rsidRDefault="00B94590">
      <w:pPr>
        <w:pStyle w:val="CommentText"/>
      </w:pPr>
      <w:r>
        <w:rPr>
          <w:rStyle w:val="CommentReference"/>
        </w:rPr>
        <w:annotationRef/>
      </w:r>
      <w:r>
        <w:t>Perhaps she</w:t>
      </w:r>
      <w:r w:rsidR="00F12198">
        <w:t xml:space="preserve"> should explain that she</w:t>
      </w:r>
      <w:r>
        <w:t xml:space="preserve"> wants it to be something interesting from </w:t>
      </w:r>
      <w:r w:rsidR="003E5751">
        <w:t>‘</w:t>
      </w:r>
      <w:r>
        <w:t>nature</w:t>
      </w:r>
      <w:r w:rsidR="003E5751">
        <w:t>’</w:t>
      </w:r>
      <w:r>
        <w:t xml:space="preserve"> – which is why they just focus on their surrounding instead of brainstorming </w:t>
      </w:r>
      <w:r w:rsidR="00F12198">
        <w:t xml:space="preserve">different </w:t>
      </w:r>
      <w:r w:rsidR="00353F7E">
        <w:t xml:space="preserve">random </w:t>
      </w:r>
      <w:r w:rsidR="00F12198">
        <w:t xml:space="preserve">costumes.  Especially since Ari and Hazel discussed costumes that aren’t from nature </w:t>
      </w:r>
    </w:p>
  </w:comment>
  <w:comment w:id="12" w:author="Paul Moncrieffe" w:date="2018-12-10T10:34:00Z" w:initials="PM">
    <w:p w14:paraId="1F3C46F2" w14:textId="0284A880" w:rsidR="00A11E5C" w:rsidRDefault="00A11E5C">
      <w:pPr>
        <w:pStyle w:val="CommentText"/>
      </w:pPr>
      <w:r>
        <w:rPr>
          <w:rStyle w:val="CommentReference"/>
        </w:rPr>
        <w:annotationRef/>
      </w:r>
      <w:r>
        <w:rPr>
          <w:rFonts w:ascii="Arial" w:eastAsia="Arial" w:hAnsi="Arial" w:cs="Arial"/>
          <w:color w:val="000000"/>
          <w:sz w:val="22"/>
          <w:szCs w:val="22"/>
        </w:rPr>
        <w:t>I would make sure this visually connects to her previous behavior so viewers at home get are clear about what she has been looking for.</w:t>
      </w:r>
    </w:p>
  </w:comment>
  <w:comment w:id="13" w:author="Kevin Micallef" w:date="2018-12-03T14:22:00Z" w:initials="KM">
    <w:p w14:paraId="5017A814" w14:textId="7877193B" w:rsidR="00353F7E" w:rsidRDefault="00353F7E">
      <w:pPr>
        <w:pStyle w:val="CommentText"/>
      </w:pPr>
      <w:r>
        <w:rPr>
          <w:rStyle w:val="CommentReference"/>
        </w:rPr>
        <w:annotationRef/>
      </w:r>
      <w:r>
        <w:t>Perhaps one of them comments that she’s running out of time! It’s tomorrow!</w:t>
      </w:r>
    </w:p>
  </w:comment>
  <w:comment w:id="14" w:author="Paul Moncrieffe" w:date="2018-12-10T10:34:00Z" w:initials="PM">
    <w:p w14:paraId="3670117B" w14:textId="77777777" w:rsidR="00A11E5C" w:rsidRDefault="00A11E5C" w:rsidP="00A11E5C">
      <w:pPr>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 xml:space="preserve">I would be specific when the language is developed in this </w:t>
      </w:r>
      <w:proofErr w:type="gramStart"/>
      <w:r>
        <w:rPr>
          <w:rFonts w:ascii="Arial" w:eastAsia="Arial" w:hAnsi="Arial" w:cs="Arial"/>
          <w:color w:val="000000"/>
          <w:sz w:val="22"/>
          <w:szCs w:val="22"/>
        </w:rPr>
        <w:t>part..</w:t>
      </w:r>
      <w:proofErr w:type="gramEnd"/>
      <w:r>
        <w:rPr>
          <w:rFonts w:ascii="Arial" w:eastAsia="Arial" w:hAnsi="Arial" w:cs="Arial"/>
          <w:color w:val="000000"/>
          <w:sz w:val="22"/>
          <w:szCs w:val="22"/>
        </w:rPr>
        <w:t xml:space="preserve"> </w:t>
      </w:r>
      <w:proofErr w:type="gramStart"/>
      <w:r>
        <w:rPr>
          <w:rFonts w:ascii="Arial" w:eastAsia="Arial" w:hAnsi="Arial" w:cs="Arial"/>
          <w:color w:val="000000"/>
          <w:sz w:val="22"/>
          <w:szCs w:val="22"/>
        </w:rPr>
        <w:t>....I</w:t>
      </w:r>
      <w:proofErr w:type="gramEnd"/>
      <w:r>
        <w:rPr>
          <w:rFonts w:ascii="Arial" w:eastAsia="Arial" w:hAnsi="Arial" w:cs="Arial"/>
          <w:color w:val="000000"/>
          <w:sz w:val="22"/>
          <w:szCs w:val="22"/>
        </w:rPr>
        <w:t xml:space="preserve"> worry it might be out of character to just be looking for 'something interesting' because Elinor thinks everything is interesting.  </w:t>
      </w:r>
    </w:p>
    <w:p w14:paraId="045B5F6C" w14:textId="77777777" w:rsidR="00A11E5C" w:rsidRDefault="00A11E5C" w:rsidP="00A11E5C">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It would develop a stronger learning opportunity for children age 3-5 to set criteria for what they are looking for.  This way the kids viewing at home could be "playing along" by determining in Elinor or her friends are finding animals/ objects that fit what Elinor is looking for.  </w:t>
      </w:r>
      <w:proofErr w:type="gramStart"/>
      <w:r>
        <w:rPr>
          <w:rFonts w:ascii="Arial" w:eastAsia="Arial" w:hAnsi="Arial" w:cs="Arial"/>
          <w:color w:val="000000"/>
          <w:sz w:val="22"/>
          <w:szCs w:val="22"/>
        </w:rPr>
        <w:t>if  Elinor</w:t>
      </w:r>
      <w:proofErr w:type="gramEnd"/>
      <w:r>
        <w:rPr>
          <w:rFonts w:ascii="Arial" w:eastAsia="Arial" w:hAnsi="Arial" w:cs="Arial"/>
          <w:color w:val="000000"/>
          <w:sz w:val="22"/>
          <w:szCs w:val="22"/>
        </w:rPr>
        <w:t xml:space="preserve"> wants to be something with a specific characteristic, like something that moves quietly, and yet everything her and her friends find is not quiet.   Or even she might be looking for something that is as curious as she is ...the owl is because he asks "who?"</w:t>
      </w:r>
    </w:p>
    <w:p w14:paraId="260D349A" w14:textId="63A7C652" w:rsidR="00A11E5C" w:rsidRDefault="00A11E5C">
      <w:pPr>
        <w:pStyle w:val="CommentText"/>
      </w:pPr>
    </w:p>
  </w:comment>
  <w:comment w:id="15" w:author="Kevin Micallef" w:date="2018-12-03T14:32:00Z" w:initials="KM">
    <w:p w14:paraId="397256F9" w14:textId="6A7C20A0" w:rsidR="00A52C5A" w:rsidRDefault="00A52C5A">
      <w:pPr>
        <w:pStyle w:val="CommentText"/>
      </w:pPr>
      <w:r>
        <w:rPr>
          <w:rStyle w:val="CommentReference"/>
        </w:rPr>
        <w:annotationRef/>
      </w:r>
      <w:r>
        <w:t>Or maybe ‘I can’t spot anything from up here either!’</w:t>
      </w:r>
    </w:p>
  </w:comment>
  <w:comment w:id="16" w:author="Natalie Engel" w:date="2018-12-07T17:05:00Z" w:initials="NE">
    <w:p w14:paraId="724C8353" w14:textId="19E37D6F" w:rsidR="00C60155" w:rsidRDefault="00C60155">
      <w:pPr>
        <w:pStyle w:val="CommentText"/>
      </w:pPr>
      <w:r>
        <w:rPr>
          <w:rStyle w:val="CommentReference"/>
        </w:rPr>
        <w:annotationRef/>
      </w:r>
      <w:r>
        <w:t>Just an observation that it feels like it takes a while to get to this point in the story.  Something to keep an eye on when scripting – can we get to the catalyst for the plot a bit faster?</w:t>
      </w:r>
    </w:p>
  </w:comment>
  <w:comment w:id="17" w:author="Anne Lund" w:date="2018-12-07T17:05:00Z" w:initials="AL">
    <w:p w14:paraId="30E81516" w14:textId="2A46F430" w:rsidR="001F64D0" w:rsidRDefault="001F64D0">
      <w:pPr>
        <w:pStyle w:val="CommentText"/>
      </w:pPr>
      <w:r>
        <w:rPr>
          <w:rStyle w:val="CommentReference"/>
        </w:rPr>
        <w:annotationRef/>
      </w:r>
      <w:r>
        <w:t>Would rather she doesn’t model this.</w:t>
      </w:r>
    </w:p>
  </w:comment>
  <w:comment w:id="18" w:author="Kevin Micallef" w:date="2018-12-03T14:33:00Z" w:initials="KM">
    <w:p w14:paraId="0C913090" w14:textId="77777777" w:rsidR="00A52C5A" w:rsidRDefault="00A52C5A">
      <w:pPr>
        <w:pStyle w:val="CommentText"/>
      </w:pPr>
      <w:r>
        <w:rPr>
          <w:rStyle w:val="CommentReference"/>
        </w:rPr>
        <w:annotationRef/>
      </w:r>
      <w:r>
        <w:t>Hazel should suggest this – otherwise it may come off that Elinor isn’t very nice to just climb up Hazel’s shoulders</w:t>
      </w:r>
    </w:p>
  </w:comment>
  <w:comment w:id="19" w:author="Kevin Micallef" w:date="2018-12-03T13:24:00Z" w:initials="KM">
    <w:p w14:paraId="157DC17C" w14:textId="560EAB51" w:rsidR="00F12198" w:rsidRDefault="00F12198">
      <w:pPr>
        <w:pStyle w:val="CommentText"/>
      </w:pPr>
      <w:r>
        <w:rPr>
          <w:rStyle w:val="CommentReference"/>
        </w:rPr>
        <w:annotationRef/>
      </w:r>
      <w:r>
        <w:t xml:space="preserve">This can be </w:t>
      </w:r>
      <w:r w:rsidR="00A52C5A">
        <w:t xml:space="preserve">a series of </w:t>
      </w:r>
      <w:r>
        <w:t>x-dissolve moment of time passing by as we see them get</w:t>
      </w:r>
      <w:r w:rsidR="00E24B5C">
        <w:t>ting more fidgety and unsettled. Each new scene they are in a different position</w:t>
      </w:r>
    </w:p>
    <w:p w14:paraId="0BCF3299" w14:textId="77777777" w:rsidR="00E24B5C" w:rsidRDefault="00E24B5C">
      <w:pPr>
        <w:pStyle w:val="CommentText"/>
      </w:pPr>
    </w:p>
  </w:comment>
  <w:comment w:id="20" w:author="Natalie Engel" w:date="2018-12-07T17:19:00Z" w:initials="NE">
    <w:p w14:paraId="54AEAB72" w14:textId="71E06951" w:rsidR="00C60155" w:rsidRDefault="00C60155">
      <w:pPr>
        <w:pStyle w:val="CommentText"/>
      </w:pPr>
      <w:r>
        <w:rPr>
          <w:rStyle w:val="CommentReference"/>
        </w:rPr>
        <w:annotationRef/>
      </w:r>
      <w:r>
        <w:t>Agree with Anne’s note below –</w:t>
      </w:r>
      <w:r w:rsidR="00A43668">
        <w:t xml:space="preserve"> so </w:t>
      </w:r>
      <w:r>
        <w:t>we probably don’t need this additional waiting montage.</w:t>
      </w:r>
    </w:p>
  </w:comment>
  <w:comment w:id="21" w:author="Anne Lund" w:date="2018-12-07T17:05:00Z" w:initials="AL">
    <w:p w14:paraId="7F129A71" w14:textId="4F699904" w:rsidR="001F64D0" w:rsidRDefault="001F64D0">
      <w:pPr>
        <w:pStyle w:val="CommentText"/>
      </w:pPr>
      <w:r>
        <w:rPr>
          <w:rStyle w:val="CommentReference"/>
        </w:rPr>
        <w:annotationRef/>
      </w:r>
      <w:r>
        <w:t>We will have to be careful about how long this waiting scene lasts.  Not sure how patient the kids at home will be.</w:t>
      </w:r>
    </w:p>
  </w:comment>
  <w:comment w:id="23" w:author="Kevin Micallef" w:date="2018-12-03T13:27:00Z" w:initials="KM">
    <w:p w14:paraId="3900BCE2" w14:textId="77777777" w:rsidR="00F12198" w:rsidRDefault="00F12198">
      <w:pPr>
        <w:pStyle w:val="CommentText"/>
      </w:pPr>
      <w:r>
        <w:rPr>
          <w:rStyle w:val="CommentReference"/>
        </w:rPr>
        <w:annotationRef/>
      </w:r>
      <w:r>
        <w:t>Takes another bite of his snack</w:t>
      </w:r>
      <w:r w:rsidR="00E24B5C">
        <w:t xml:space="preserve"> or it </w:t>
      </w:r>
      <w:proofErr w:type="spellStart"/>
      <w:r w:rsidR="00E24B5C">
        <w:t>may</w:t>
      </w:r>
      <w:r w:rsidR="00A52C5A">
        <w:t>be</w:t>
      </w:r>
      <w:proofErr w:type="spellEnd"/>
      <w:r w:rsidR="00A52C5A">
        <w:t xml:space="preserve"> the last bite as he finishes his snack</w:t>
      </w:r>
    </w:p>
  </w:comment>
  <w:comment w:id="22" w:author="Natalie Engel" w:date="2018-12-07T17:09:00Z" w:initials="NE">
    <w:p w14:paraId="1B86942F" w14:textId="11E134D7" w:rsidR="00E64364" w:rsidRDefault="00E64364">
      <w:pPr>
        <w:pStyle w:val="CommentText"/>
      </w:pPr>
      <w:r>
        <w:rPr>
          <w:rStyle w:val="CommentReference"/>
        </w:rPr>
        <w:annotationRef/>
      </w:r>
      <w:r>
        <w:t xml:space="preserve">Would Ari have any insight into this, being a bat and all? We sense that this line is supposed to be a nod to the fact that he’s a bat, but we wonder if it’s worth him having a hypothesis based on his own experience: he’s a bat, and he knows that some of his family members sleep during the day because they’ve got stuff to do at night, and it’s more comfortable for them that way.  Or something like that.  That could be another connection Elinor can draw on later in the story as she pieces it all together.  </w:t>
      </w:r>
    </w:p>
  </w:comment>
  <w:comment w:id="24" w:author="Kevin Micallef" w:date="2018-12-03T15:25:00Z" w:initials="KM">
    <w:p w14:paraId="0BB73294" w14:textId="6F2B09CE" w:rsidR="003955A9" w:rsidRDefault="003955A9">
      <w:pPr>
        <w:pStyle w:val="CommentText"/>
      </w:pPr>
      <w:r>
        <w:rPr>
          <w:rStyle w:val="CommentReference"/>
        </w:rPr>
        <w:annotationRef/>
      </w:r>
      <w:r>
        <w:t>Maybe Ari’s stomach growls. He says all this talk of eating is making him hungry. Elinor and Hazel both react ‘You just had a snack!’ – he can say something about always being ready for food. Maybe this can be a character trait of Ari – that he is often hungry and looking to eat. (like we also</w:t>
      </w:r>
      <w:r w:rsidR="00CC6FDE">
        <w:t xml:space="preserve"> have in the Town Fair script)</w:t>
      </w:r>
    </w:p>
  </w:comment>
  <w:comment w:id="25" w:author="Natalie Engel" w:date="2018-12-07T17:05:00Z" w:initials="NE">
    <w:p w14:paraId="43463FAF" w14:textId="0CF85364" w:rsidR="00C60155" w:rsidRDefault="00C60155">
      <w:pPr>
        <w:pStyle w:val="CommentText"/>
      </w:pPr>
      <w:r>
        <w:rPr>
          <w:rStyle w:val="CommentReference"/>
        </w:rPr>
        <w:annotationRef/>
      </w:r>
      <w:r>
        <w:t>I love that Elinor’s mom is the kind of parent who doesn’t mind being dragged out of bed to explore the outdoors at night.  #</w:t>
      </w:r>
      <w:proofErr w:type="spellStart"/>
      <w:r>
        <w:t>momgoals</w:t>
      </w:r>
      <w:proofErr w:type="spellEnd"/>
      <w:r w:rsidR="006033FE">
        <w:t xml:space="preserve"> #</w:t>
      </w:r>
      <w:proofErr w:type="spellStart"/>
      <w:r w:rsidR="006033FE">
        <w:t>definitelywouldnotbemyreaction</w:t>
      </w:r>
      <w:proofErr w:type="spellEnd"/>
    </w:p>
  </w:comment>
  <w:comment w:id="28" w:author="Paul Moncrieffe" w:date="2018-12-10T10:34:00Z" w:initials="PM">
    <w:p w14:paraId="10BA305B" w14:textId="47AE1E0F" w:rsidR="00A11E5C" w:rsidRDefault="00A11E5C">
      <w:pPr>
        <w:pStyle w:val="CommentText"/>
      </w:pPr>
      <w:r>
        <w:rPr>
          <w:rStyle w:val="CommentReference"/>
        </w:rPr>
        <w:annotationRef/>
      </w:r>
      <w:r>
        <w:rPr>
          <w:rFonts w:ascii="Arial" w:eastAsia="Arial" w:hAnsi="Arial" w:cs="Arial"/>
          <w:color w:val="000000"/>
          <w:sz w:val="22"/>
          <w:szCs w:val="22"/>
        </w:rPr>
        <w:t>I can see the flashlight on night time animals being a very beautiful and fun visual for viewers at home.</w:t>
      </w:r>
    </w:p>
  </w:comment>
  <w:comment w:id="29" w:author="Paul Moncrieffe" w:date="2018-12-10T10:35:00Z" w:initials="PM">
    <w:p w14:paraId="06E7ED0E" w14:textId="77777777" w:rsidR="00A11E5C" w:rsidRDefault="00A11E5C" w:rsidP="00A11E5C">
      <w:pPr>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 xml:space="preserve">maybe consider other animals that </w:t>
      </w:r>
      <w:proofErr w:type="gramStart"/>
      <w:r>
        <w:rPr>
          <w:rFonts w:ascii="Arial" w:eastAsia="Arial" w:hAnsi="Arial" w:cs="Arial"/>
          <w:color w:val="000000"/>
          <w:sz w:val="22"/>
          <w:szCs w:val="22"/>
        </w:rPr>
        <w:t>are considered to be</w:t>
      </w:r>
      <w:proofErr w:type="gramEnd"/>
      <w:r>
        <w:rPr>
          <w:rFonts w:ascii="Arial" w:eastAsia="Arial" w:hAnsi="Arial" w:cs="Arial"/>
          <w:color w:val="000000"/>
          <w:sz w:val="22"/>
          <w:szCs w:val="22"/>
        </w:rPr>
        <w:t xml:space="preserve"> more active at night???  I'm not sure about bird activity but we do associate them with waking us up in the morning.</w:t>
      </w:r>
    </w:p>
    <w:p w14:paraId="67F1B99F" w14:textId="3F6AFFE6" w:rsidR="00A11E5C" w:rsidRDefault="00A11E5C">
      <w:pPr>
        <w:pStyle w:val="CommentText"/>
      </w:pPr>
    </w:p>
  </w:comment>
  <w:comment w:id="26" w:author="Anne Lund" w:date="2018-12-07T17:05:00Z" w:initials="AL">
    <w:p w14:paraId="4495B5BF" w14:textId="7912EC3F" w:rsidR="001F64D0" w:rsidRDefault="001F64D0">
      <w:pPr>
        <w:pStyle w:val="CommentText"/>
      </w:pPr>
      <w:r>
        <w:rPr>
          <w:rStyle w:val="CommentReference"/>
        </w:rPr>
        <w:annotationRef/>
      </w:r>
      <w:r>
        <w:t>Elinor will probably have to comment on these events because I’m not sure our audience will remember these locations.</w:t>
      </w:r>
    </w:p>
  </w:comment>
  <w:comment w:id="27" w:author="Natalie Engel" w:date="2018-12-07T17:19:00Z" w:initials="NE">
    <w:p w14:paraId="2E39A51A" w14:textId="0B4C7866" w:rsidR="00E64364" w:rsidRDefault="006033FE">
      <w:pPr>
        <w:pStyle w:val="CommentText"/>
      </w:pPr>
      <w:r>
        <w:rPr>
          <w:rStyle w:val="CommentReference"/>
        </w:rPr>
        <w:annotationRef/>
      </w:r>
      <w:r>
        <w:t xml:space="preserve">We both had a couple of questions about this scene: </w:t>
      </w:r>
      <w:r>
        <w:br/>
        <w:t xml:space="preserve">1) Are we trying to make a point that these animals are “doing a job” at night, to set up the scene with Mr. Rabbit? </w:t>
      </w:r>
      <w:r w:rsidR="00E64364">
        <w:t xml:space="preserve"> If so, we should be more explicit about this.  What are they doing, and why can’t they do it during the day?</w:t>
      </w:r>
    </w:p>
    <w:p w14:paraId="58B1180F" w14:textId="2BF858EA" w:rsidR="006033FE" w:rsidRDefault="00843A1B">
      <w:pPr>
        <w:pStyle w:val="CommentText"/>
      </w:pPr>
      <w:r>
        <w:t xml:space="preserve">2) </w:t>
      </w:r>
      <w:r w:rsidR="006033FE">
        <w:t>Are these the best examples of animals who are up at night versus during the day?  Kids definitely see ants active during the day</w:t>
      </w:r>
      <w:r>
        <w:t xml:space="preserve">; we also have a few stories </w:t>
      </w:r>
      <w:r w:rsidR="00A43668">
        <w:t xml:space="preserve">about ants </w:t>
      </w:r>
      <w:r>
        <w:t>coming up where that’s the case</w:t>
      </w:r>
      <w:r w:rsidR="006033FE">
        <w:t>.  And in Florida, lizards scurry around during the day.</w:t>
      </w:r>
    </w:p>
  </w:comment>
  <w:comment w:id="30" w:author="Kevin Micallef" w:date="2018-12-03T15:36:00Z" w:initials="KM">
    <w:p w14:paraId="1A5ED5AA" w14:textId="31DC5156" w:rsidR="00410E92" w:rsidRDefault="00410E92">
      <w:pPr>
        <w:pStyle w:val="CommentText"/>
      </w:pPr>
      <w:r>
        <w:rPr>
          <w:rStyle w:val="CommentReference"/>
        </w:rPr>
        <w:annotationRef/>
      </w:r>
      <w:r>
        <w:t>Are we to teach that some animals are nocturnal – much like himself? It isn’t mentioned here.</w:t>
      </w:r>
    </w:p>
  </w:comment>
  <w:comment w:id="31" w:author="Anne Lund" w:date="2018-12-07T17:07:00Z" w:initials="AL">
    <w:p w14:paraId="56BAA58D" w14:textId="778A9BC4" w:rsidR="00BA63A4" w:rsidRDefault="00BA63A4">
      <w:pPr>
        <w:pStyle w:val="CommentText"/>
      </w:pPr>
      <w:r>
        <w:rPr>
          <w:rStyle w:val="CommentReference"/>
        </w:rPr>
        <w:annotationRef/>
      </w:r>
      <w:r w:rsidR="00E64364">
        <w:t xml:space="preserve">We need more setup for this scene to connect to the rest of the story.  As we mentioned above, we don’t talk about how the other animals are doing jobs better suited for nighttime, or </w:t>
      </w:r>
      <w:r>
        <w:t xml:space="preserve">about the owl hunting being a job better done at night.  </w:t>
      </w:r>
      <w:r w:rsidR="00E64364">
        <w:t>Without that, we</w:t>
      </w:r>
      <w:r>
        <w:t xml:space="preserve"> wonder if this bit with the raccoon baker should hold as big a place in the story.</w:t>
      </w:r>
    </w:p>
  </w:comment>
  <w:comment w:id="32" w:author="Anne Lund" w:date="2018-12-07T17:05:00Z" w:initials="AL">
    <w:p w14:paraId="65FE2F69" w14:textId="5BC75C92" w:rsidR="001F64D0" w:rsidRDefault="001F64D0">
      <w:pPr>
        <w:pStyle w:val="CommentText"/>
      </w:pPr>
      <w:r>
        <w:rPr>
          <w:rStyle w:val="CommentReference"/>
        </w:rPr>
        <w:annotationRef/>
      </w:r>
      <w:r>
        <w:t>Probably can’t say this</w:t>
      </w:r>
      <w:r w:rsidR="006033FE">
        <w:t>, because of the Dunkin’ Donuts ad</w:t>
      </w:r>
      <w:r>
        <w:t>?</w:t>
      </w:r>
    </w:p>
  </w:comment>
  <w:comment w:id="33" w:author="Paul Moncrieffe" w:date="2018-12-10T10:36:00Z" w:initials="PM">
    <w:p w14:paraId="1AC877E4" w14:textId="449505FE" w:rsidR="00A11E5C" w:rsidRDefault="00A11E5C">
      <w:pPr>
        <w:pStyle w:val="CommentText"/>
      </w:pPr>
      <w:r>
        <w:rPr>
          <w:rStyle w:val="CommentReference"/>
        </w:rPr>
        <w:annotationRef/>
      </w:r>
      <w:r>
        <w:rPr>
          <w:rFonts w:ascii="Arial" w:eastAsia="Arial" w:hAnsi="Arial" w:cs="Arial"/>
          <w:color w:val="000000"/>
          <w:sz w:val="22"/>
          <w:szCs w:val="22"/>
        </w:rPr>
        <w:t xml:space="preserve">I think this explanation is fine.  In one eleven </w:t>
      </w:r>
      <w:proofErr w:type="gramStart"/>
      <w:r>
        <w:rPr>
          <w:rFonts w:ascii="Arial" w:eastAsia="Arial" w:hAnsi="Arial" w:cs="Arial"/>
          <w:color w:val="000000"/>
          <w:sz w:val="22"/>
          <w:szCs w:val="22"/>
        </w:rPr>
        <w:t>minute</w:t>
      </w:r>
      <w:proofErr w:type="gramEnd"/>
      <w:r>
        <w:rPr>
          <w:rFonts w:ascii="Arial" w:eastAsia="Arial" w:hAnsi="Arial" w:cs="Arial"/>
          <w:color w:val="000000"/>
          <w:sz w:val="22"/>
          <w:szCs w:val="22"/>
        </w:rPr>
        <w:t xml:space="preserve"> viewing a four year old is not going to "take away" this as a learning objective.  There take away might be that somethings are active at night when we are sleeping.  Or if you pick on characteristic...such as animals at night move more quietly and this was throughout the whole eleven minutes they might think about that when they see night time animals.</w:t>
      </w:r>
    </w:p>
  </w:comment>
  <w:comment w:id="34" w:author="Kevin Micallef" w:date="2018-12-03T13:39:00Z" w:initials="KM">
    <w:p w14:paraId="07AA5B53" w14:textId="01A963D4" w:rsidR="006451A9" w:rsidRDefault="006451A9">
      <w:pPr>
        <w:pStyle w:val="CommentText"/>
      </w:pPr>
      <w:r>
        <w:rPr>
          <w:rStyle w:val="CommentReference"/>
        </w:rPr>
        <w:annotationRef/>
      </w:r>
      <w:r>
        <w:t>We could play this as</w:t>
      </w:r>
      <w:r w:rsidR="00410E92">
        <w:t xml:space="preserve"> a gag - </w:t>
      </w:r>
      <w:r>
        <w:t xml:space="preserve">she thinks the owl is asking her ‘who’ she wants to dress up as. She can reply ‘I </w:t>
      </w:r>
      <w:proofErr w:type="spellStart"/>
      <w:proofErr w:type="gramStart"/>
      <w:r>
        <w:t>cant</w:t>
      </w:r>
      <w:proofErr w:type="spellEnd"/>
      <w:proofErr w:type="gramEnd"/>
      <w:r>
        <w:t xml:space="preserve"> tell you, it’s a secret!’ as she giggles </w:t>
      </w:r>
    </w:p>
  </w:comment>
  <w:comment w:id="36" w:author="Kevin Micallef" w:date="2018-12-03T14:00:00Z" w:initials="KM">
    <w:p w14:paraId="20F5F683" w14:textId="4BDCB594" w:rsidR="0074797E" w:rsidRDefault="0074797E">
      <w:pPr>
        <w:pStyle w:val="CommentText"/>
      </w:pPr>
      <w:r>
        <w:rPr>
          <w:rStyle w:val="CommentReference"/>
        </w:rPr>
        <w:annotationRef/>
      </w:r>
      <w:r>
        <w:t xml:space="preserve">Will need to be creative with the number of </w:t>
      </w:r>
      <w:r w:rsidR="00410E92">
        <w:t>costumes needed</w:t>
      </w:r>
      <w:r>
        <w:t xml:space="preserve">. These will require all new designs and rotations as necessary. I suggest most of them will be ‘add </w:t>
      </w:r>
      <w:proofErr w:type="spellStart"/>
      <w:r>
        <w:t>ons’</w:t>
      </w:r>
      <w:proofErr w:type="spellEnd"/>
      <w:r>
        <w:t xml:space="preserve"> – </w:t>
      </w:r>
      <w:proofErr w:type="spellStart"/>
      <w:r>
        <w:t>ie</w:t>
      </w:r>
      <w:proofErr w:type="spellEnd"/>
      <w:r>
        <w:t xml:space="preserve"> headband with big eyes and a fin attached to the back of their shirt to be a fish. Instead of a completely new full body costume </w:t>
      </w:r>
    </w:p>
  </w:comment>
  <w:comment w:id="37" w:author="Natalie Engel" w:date="2018-12-07T17:11:00Z" w:initials="NE">
    <w:p w14:paraId="07B4E863" w14:textId="3E4273AC" w:rsidR="00E64364" w:rsidRDefault="00E64364">
      <w:pPr>
        <w:pStyle w:val="CommentText"/>
      </w:pPr>
      <w:r>
        <w:rPr>
          <w:rStyle w:val="CommentReference"/>
        </w:rPr>
        <w:annotationRef/>
      </w:r>
      <w:r>
        <w:t>Awesome!</w:t>
      </w:r>
    </w:p>
  </w:comment>
  <w:comment w:id="38" w:author="Kevin Micallef" w:date="2018-12-03T14:03:00Z" w:initials="KM">
    <w:p w14:paraId="2497D88E" w14:textId="77777777" w:rsidR="00AD5547" w:rsidRDefault="00AD5547">
      <w:pPr>
        <w:pStyle w:val="CommentText"/>
      </w:pPr>
      <w:r>
        <w:rPr>
          <w:rStyle w:val="CommentReference"/>
        </w:rPr>
        <w:annotationRef/>
      </w:r>
      <w:r>
        <w:t>This will need to be done with pictures – no text</w:t>
      </w:r>
    </w:p>
    <w:p w14:paraId="57C9AEE5" w14:textId="7B87D233" w:rsidR="00AD5547" w:rsidRDefault="00AD5547">
      <w:pPr>
        <w:pStyle w:val="CommentText"/>
      </w:pPr>
    </w:p>
  </w:comment>
  <w:comment w:id="39" w:author="Natalie Engel" w:date="2018-12-07T17:20:00Z" w:initials="NE">
    <w:p w14:paraId="165C64A1" w14:textId="7990E528" w:rsidR="00E64364" w:rsidRDefault="00E64364">
      <w:pPr>
        <w:pStyle w:val="CommentText"/>
      </w:pPr>
      <w:r>
        <w:rPr>
          <w:rStyle w:val="CommentReference"/>
        </w:rPr>
        <w:annotationRef/>
      </w:r>
      <w:r w:rsidR="00A43668">
        <w:t>We’d prefer it if Ari could be dressed as something other than a ninja.  Using a cultural touchstone as a costume probably isn’t the best way to go.</w:t>
      </w:r>
    </w:p>
  </w:comment>
  <w:comment w:id="41" w:author="Anne Lund" w:date="2018-12-07T17:05:00Z" w:initials="AL">
    <w:p w14:paraId="0B7DB5DB" w14:textId="4F825D26" w:rsidR="00BA63A4" w:rsidRDefault="00BA63A4">
      <w:pPr>
        <w:pStyle w:val="CommentText"/>
      </w:pPr>
      <w:r>
        <w:rPr>
          <w:rStyle w:val="CommentReference"/>
        </w:rPr>
        <w:annotationRef/>
      </w:r>
      <w:r>
        <w:t>For the ending to play out, she will probably have to say explicitly say that she’s tired.</w:t>
      </w:r>
    </w:p>
  </w:comment>
  <w:comment w:id="42" w:author="Natalie Engel" w:date="2018-12-07T17:20:00Z" w:initials="NE">
    <w:p w14:paraId="3AB8F8A3" w14:textId="4105AD64" w:rsidR="00A43668" w:rsidRDefault="00A43668">
      <w:pPr>
        <w:pStyle w:val="CommentText"/>
      </w:pPr>
      <w:r>
        <w:rPr>
          <w:rStyle w:val="CommentReference"/>
        </w:rPr>
        <w:annotationRef/>
      </w:r>
      <w:r>
        <w:t>…or let out a really big yawn… something to communicate this clearly.</w:t>
      </w:r>
    </w:p>
  </w:comment>
  <w:comment w:id="44" w:author="Anne Lund" w:date="2018-12-07T17:05:00Z" w:initials="AL">
    <w:p w14:paraId="573C52B2" w14:textId="0BA51245" w:rsidR="00BA63A4" w:rsidRDefault="00BA63A4">
      <w:pPr>
        <w:pStyle w:val="CommentText"/>
      </w:pPr>
      <w:r>
        <w:rPr>
          <w:rStyle w:val="CommentReference"/>
        </w:rPr>
        <w:annotationRef/>
      </w:r>
      <w:r>
        <w:t>What she learns or what she observes?</w:t>
      </w:r>
    </w:p>
  </w:comment>
  <w:comment w:id="45" w:author="Natalie Engel" w:date="2018-12-07T17:17:00Z" w:initials="NE">
    <w:p w14:paraId="3975C7B6" w14:textId="5B111E01" w:rsidR="00A43668" w:rsidRDefault="00A43668">
      <w:pPr>
        <w:pStyle w:val="CommentText"/>
      </w:pPr>
      <w:r>
        <w:rPr>
          <w:rStyle w:val="CommentReference"/>
        </w:rPr>
        <w:annotationRef/>
      </w:r>
      <w:r>
        <w:t>Not sure this makes sense – feathers wouldn’t help him chew more quietly.</w:t>
      </w:r>
    </w:p>
  </w:comment>
  <w:comment w:id="46" w:author="Kevin Micallef" w:date="2018-12-03T14:07:00Z" w:initials="KM">
    <w:p w14:paraId="705B73F5" w14:textId="69B5644B" w:rsidR="00AD5547" w:rsidRDefault="00AD5547">
      <w:pPr>
        <w:pStyle w:val="CommentText"/>
      </w:pPr>
      <w:r>
        <w:rPr>
          <w:rStyle w:val="CommentReference"/>
        </w:rPr>
        <w:annotationRef/>
      </w:r>
      <w:r>
        <w:t>Does this need to be a bit clearer? “’like an owl, Elinor was awake all night long, and needs to sleep during the day’ then we see Elinor having a nap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2DAFA" w15:done="0"/>
  <w15:commentEx w15:paraId="5A73B9AA" w15:done="0"/>
  <w15:commentEx w15:paraId="1785C136" w15:done="0"/>
  <w15:commentEx w15:paraId="795671E2" w15:done="0"/>
  <w15:commentEx w15:paraId="1AF264FF" w15:done="0"/>
  <w15:commentEx w15:paraId="42310BBE" w15:done="0"/>
  <w15:commentEx w15:paraId="774FF0C6" w15:done="0"/>
  <w15:commentEx w15:paraId="33A6A711" w15:done="0"/>
  <w15:commentEx w15:paraId="5EE64D4F" w15:done="0"/>
  <w15:commentEx w15:paraId="1F3C46F2" w15:done="0"/>
  <w15:commentEx w15:paraId="5017A814" w15:done="0"/>
  <w15:commentEx w15:paraId="260D349A" w15:done="0"/>
  <w15:commentEx w15:paraId="397256F9" w15:done="0"/>
  <w15:commentEx w15:paraId="724C8353" w15:done="0"/>
  <w15:commentEx w15:paraId="30E81516" w15:done="0"/>
  <w15:commentEx w15:paraId="0C913090" w15:done="0"/>
  <w15:commentEx w15:paraId="0BCF3299" w15:done="0"/>
  <w15:commentEx w15:paraId="54AEAB72" w15:done="0"/>
  <w15:commentEx w15:paraId="7F129A71" w15:done="0"/>
  <w15:commentEx w15:paraId="3900BCE2" w15:done="0"/>
  <w15:commentEx w15:paraId="1B86942F" w15:done="0"/>
  <w15:commentEx w15:paraId="0BB73294" w15:done="0"/>
  <w15:commentEx w15:paraId="43463FAF" w15:done="0"/>
  <w15:commentEx w15:paraId="10BA305B" w15:done="0"/>
  <w15:commentEx w15:paraId="67F1B99F" w15:done="0"/>
  <w15:commentEx w15:paraId="4495B5BF" w15:done="0"/>
  <w15:commentEx w15:paraId="58B1180F" w15:done="0"/>
  <w15:commentEx w15:paraId="1A5ED5AA" w15:done="0"/>
  <w15:commentEx w15:paraId="56BAA58D" w15:done="0"/>
  <w15:commentEx w15:paraId="65FE2F69" w15:done="0"/>
  <w15:commentEx w15:paraId="1AC877E4" w15:done="0"/>
  <w15:commentEx w15:paraId="07AA5B53" w15:done="0"/>
  <w15:commentEx w15:paraId="20F5F683" w15:done="0"/>
  <w15:commentEx w15:paraId="07B4E863" w15:done="0"/>
  <w15:commentEx w15:paraId="57C9AEE5" w15:done="0"/>
  <w15:commentEx w15:paraId="165C64A1" w15:done="0"/>
  <w15:commentEx w15:paraId="0B7DB5DB" w15:done="0"/>
  <w15:commentEx w15:paraId="3AB8F8A3" w15:done="0"/>
  <w15:commentEx w15:paraId="573C52B2" w15:done="0"/>
  <w15:commentEx w15:paraId="3975C7B6" w15:done="0"/>
  <w15:commentEx w15:paraId="705B73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2DAFA" w16cid:durableId="1FB8BF7C"/>
  <w16cid:commentId w16cid:paraId="5A73B9AA" w16cid:durableId="1FB8BF5C"/>
  <w16cid:commentId w16cid:paraId="1785C136" w16cid:durableId="1FAF99B4"/>
  <w16cid:commentId w16cid:paraId="795671E2" w16cid:durableId="1FAF9F98"/>
  <w16cid:commentId w16cid:paraId="1AF264FF" w16cid:durableId="1FAFA331"/>
  <w16cid:commentId w16cid:paraId="42310BBE" w16cid:durableId="1FB8BF5D"/>
  <w16cid:commentId w16cid:paraId="774FF0C6" w16cid:durableId="1FAFB9FA"/>
  <w16cid:commentId w16cid:paraId="33A6A711" w16cid:durableId="1FAFBA61"/>
  <w16cid:commentId w16cid:paraId="5EE64D4F" w16cid:durableId="1FAFAC92"/>
  <w16cid:commentId w16cid:paraId="1F3C46F2" w16cid:durableId="1FB8BFA1"/>
  <w16cid:commentId w16cid:paraId="5017A814" w16cid:durableId="1FAFBAAB"/>
  <w16cid:commentId w16cid:paraId="260D349A" w16cid:durableId="1FB8BFB3"/>
  <w16cid:commentId w16cid:paraId="397256F9" w16cid:durableId="1FAFBCE1"/>
  <w16cid:commentId w16cid:paraId="724C8353" w16cid:durableId="1FB8BF5E"/>
  <w16cid:commentId w16cid:paraId="30E81516" w16cid:durableId="1FB8BF5F"/>
  <w16cid:commentId w16cid:paraId="0C913090" w16cid:durableId="1FAFBD1D"/>
  <w16cid:commentId w16cid:paraId="0BCF3299" w16cid:durableId="1FAFAD15"/>
  <w16cid:commentId w16cid:paraId="54AEAB72" w16cid:durableId="1FB8BF60"/>
  <w16cid:commentId w16cid:paraId="7F129A71" w16cid:durableId="1FB8BF61"/>
  <w16cid:commentId w16cid:paraId="3900BCE2" w16cid:durableId="1FAFADA6"/>
  <w16cid:commentId w16cid:paraId="1B86942F" w16cid:durableId="1FB8BF62"/>
  <w16cid:commentId w16cid:paraId="0BB73294" w16cid:durableId="1FAFC979"/>
  <w16cid:commentId w16cid:paraId="43463FAF" w16cid:durableId="1FB8BF63"/>
  <w16cid:commentId w16cid:paraId="10BA305B" w16cid:durableId="1FB8BFD0"/>
  <w16cid:commentId w16cid:paraId="67F1B99F" w16cid:durableId="1FB8BFE7"/>
  <w16cid:commentId w16cid:paraId="4495B5BF" w16cid:durableId="1FB8BF64"/>
  <w16cid:commentId w16cid:paraId="58B1180F" w16cid:durableId="1FB8BF65"/>
  <w16cid:commentId w16cid:paraId="1A5ED5AA" w16cid:durableId="1FAFCBE1"/>
  <w16cid:commentId w16cid:paraId="56BAA58D" w16cid:durableId="1FB8BF66"/>
  <w16cid:commentId w16cid:paraId="65FE2F69" w16cid:durableId="1FB8BF67"/>
  <w16cid:commentId w16cid:paraId="1AC877E4" w16cid:durableId="1FB8C017"/>
  <w16cid:commentId w16cid:paraId="07AA5B53" w16cid:durableId="1FAFB07D"/>
  <w16cid:commentId w16cid:paraId="20F5F683" w16cid:durableId="1FAFB58D"/>
  <w16cid:commentId w16cid:paraId="07B4E863" w16cid:durableId="1FB8BF68"/>
  <w16cid:commentId w16cid:paraId="57C9AEE5" w16cid:durableId="1FAFB644"/>
  <w16cid:commentId w16cid:paraId="165C64A1" w16cid:durableId="1FB8BF69"/>
  <w16cid:commentId w16cid:paraId="0B7DB5DB" w16cid:durableId="1FB8BF6A"/>
  <w16cid:commentId w16cid:paraId="3AB8F8A3" w16cid:durableId="1FB8BF6B"/>
  <w16cid:commentId w16cid:paraId="573C52B2" w16cid:durableId="1FB8BF6C"/>
  <w16cid:commentId w16cid:paraId="3975C7B6" w16cid:durableId="1FB8BF6D"/>
  <w16cid:commentId w16cid:paraId="705B73F5" w16cid:durableId="1FAFB7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DD5EC" w14:textId="77777777" w:rsidR="00A11E5C" w:rsidRDefault="00A11E5C">
      <w:r>
        <w:separator/>
      </w:r>
    </w:p>
  </w:endnote>
  <w:endnote w:type="continuationSeparator" w:id="0">
    <w:p w14:paraId="061DC65C" w14:textId="77777777" w:rsidR="00A11E5C" w:rsidRDefault="00A11E5C">
      <w:r>
        <w:continuationSeparator/>
      </w:r>
    </w:p>
  </w:endnote>
  <w:endnote w:type="continuationNotice" w:id="1">
    <w:p w14:paraId="662EFAEE" w14:textId="77777777" w:rsidR="00A11E5C" w:rsidRDefault="00A11E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8B5A7" w14:textId="77777777" w:rsidR="00A11E5C" w:rsidRDefault="00A11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9D87E5" w14:textId="77777777" w:rsidR="00A11E5C" w:rsidRDefault="00A11E5C">
      <w:r w:rsidRPr="006F0535">
        <w:separator/>
      </w:r>
    </w:p>
  </w:footnote>
  <w:footnote w:type="continuationSeparator" w:id="0">
    <w:p w14:paraId="4A53F269" w14:textId="77777777" w:rsidR="00A11E5C" w:rsidRDefault="00A11E5C">
      <w:r>
        <w:continuationSeparator/>
      </w:r>
    </w:p>
  </w:footnote>
  <w:footnote w:type="continuationNotice" w:id="1">
    <w:p w14:paraId="198192FA" w14:textId="77777777" w:rsidR="00A11E5C" w:rsidRDefault="00A11E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7F1D0A" w14:textId="77777777" w:rsidR="00A11E5C" w:rsidRDefault="00A11E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B290903"/>
    <w:multiLevelType w:val="hybridMultilevel"/>
    <w:tmpl w:val="2892DA88"/>
    <w:lvl w:ilvl="0" w:tplc="C556EE22">
      <w:start w:val="2"/>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030B94"/>
    <w:multiLevelType w:val="hybridMultilevel"/>
    <w:tmpl w:val="32AA014E"/>
    <w:lvl w:ilvl="0" w:tplc="C0867530">
      <w:start w:val="3"/>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50312"/>
    <w:multiLevelType w:val="hybridMultilevel"/>
    <w:tmpl w:val="71A40092"/>
    <w:lvl w:ilvl="0" w:tplc="49A47C5C">
      <w:start w:val="1"/>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0"/>
  </w:num>
  <w:num w:numId="5">
    <w:abstractNumId w:val="5"/>
  </w:num>
  <w:num w:numId="6">
    <w:abstractNumId w:val="4"/>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2F"/>
    <w:rsid w:val="000A6F4D"/>
    <w:rsid w:val="000D3149"/>
    <w:rsid w:val="000E0FCD"/>
    <w:rsid w:val="001256DF"/>
    <w:rsid w:val="00170F44"/>
    <w:rsid w:val="001809FD"/>
    <w:rsid w:val="001A7DC7"/>
    <w:rsid w:val="001B7074"/>
    <w:rsid w:val="001F64D0"/>
    <w:rsid w:val="00252A65"/>
    <w:rsid w:val="00261CEA"/>
    <w:rsid w:val="002742E0"/>
    <w:rsid w:val="0027622F"/>
    <w:rsid w:val="002910D6"/>
    <w:rsid w:val="00292F2F"/>
    <w:rsid w:val="002B176B"/>
    <w:rsid w:val="002B3359"/>
    <w:rsid w:val="002F08E0"/>
    <w:rsid w:val="00353F7E"/>
    <w:rsid w:val="003569BE"/>
    <w:rsid w:val="003955A9"/>
    <w:rsid w:val="003C1CD5"/>
    <w:rsid w:val="003C41B2"/>
    <w:rsid w:val="003D5542"/>
    <w:rsid w:val="003E23CA"/>
    <w:rsid w:val="003E5751"/>
    <w:rsid w:val="00410E92"/>
    <w:rsid w:val="00434B24"/>
    <w:rsid w:val="00443400"/>
    <w:rsid w:val="00460866"/>
    <w:rsid w:val="00482814"/>
    <w:rsid w:val="004D2B31"/>
    <w:rsid w:val="004D621B"/>
    <w:rsid w:val="004E67E6"/>
    <w:rsid w:val="004F43B2"/>
    <w:rsid w:val="005334FB"/>
    <w:rsid w:val="00554C80"/>
    <w:rsid w:val="00585807"/>
    <w:rsid w:val="005876E5"/>
    <w:rsid w:val="005B1FA5"/>
    <w:rsid w:val="005C3768"/>
    <w:rsid w:val="005E6783"/>
    <w:rsid w:val="006033FE"/>
    <w:rsid w:val="006069A1"/>
    <w:rsid w:val="006146C8"/>
    <w:rsid w:val="006429E0"/>
    <w:rsid w:val="006451A9"/>
    <w:rsid w:val="0065435D"/>
    <w:rsid w:val="006C4D3C"/>
    <w:rsid w:val="006F0535"/>
    <w:rsid w:val="00713B06"/>
    <w:rsid w:val="00721CBB"/>
    <w:rsid w:val="00747623"/>
    <w:rsid w:val="0074797E"/>
    <w:rsid w:val="0076260D"/>
    <w:rsid w:val="00763DD0"/>
    <w:rsid w:val="007B0822"/>
    <w:rsid w:val="007D28F1"/>
    <w:rsid w:val="00804817"/>
    <w:rsid w:val="00843A1B"/>
    <w:rsid w:val="00871D99"/>
    <w:rsid w:val="008D1A96"/>
    <w:rsid w:val="008E727A"/>
    <w:rsid w:val="008F5F6C"/>
    <w:rsid w:val="009077A0"/>
    <w:rsid w:val="009600C8"/>
    <w:rsid w:val="009651B8"/>
    <w:rsid w:val="00977E00"/>
    <w:rsid w:val="009A1211"/>
    <w:rsid w:val="009B139C"/>
    <w:rsid w:val="00A037DC"/>
    <w:rsid w:val="00A11E5C"/>
    <w:rsid w:val="00A13019"/>
    <w:rsid w:val="00A43668"/>
    <w:rsid w:val="00A52C5A"/>
    <w:rsid w:val="00A84B1F"/>
    <w:rsid w:val="00A9202F"/>
    <w:rsid w:val="00AA1823"/>
    <w:rsid w:val="00AB55E1"/>
    <w:rsid w:val="00AD5547"/>
    <w:rsid w:val="00B20527"/>
    <w:rsid w:val="00B36411"/>
    <w:rsid w:val="00B45089"/>
    <w:rsid w:val="00B629CD"/>
    <w:rsid w:val="00B775F7"/>
    <w:rsid w:val="00B94590"/>
    <w:rsid w:val="00B96200"/>
    <w:rsid w:val="00B97FBB"/>
    <w:rsid w:val="00BA63A4"/>
    <w:rsid w:val="00BB7018"/>
    <w:rsid w:val="00BC145B"/>
    <w:rsid w:val="00BC67C1"/>
    <w:rsid w:val="00BD26C2"/>
    <w:rsid w:val="00BD36DE"/>
    <w:rsid w:val="00BD4183"/>
    <w:rsid w:val="00BF4838"/>
    <w:rsid w:val="00C14DF1"/>
    <w:rsid w:val="00C37627"/>
    <w:rsid w:val="00C478C8"/>
    <w:rsid w:val="00C60155"/>
    <w:rsid w:val="00C73240"/>
    <w:rsid w:val="00CC6FDE"/>
    <w:rsid w:val="00CD599B"/>
    <w:rsid w:val="00CF4A41"/>
    <w:rsid w:val="00D6189B"/>
    <w:rsid w:val="00D66484"/>
    <w:rsid w:val="00D67A47"/>
    <w:rsid w:val="00D849E5"/>
    <w:rsid w:val="00DB36F6"/>
    <w:rsid w:val="00DB5E3D"/>
    <w:rsid w:val="00DE48CC"/>
    <w:rsid w:val="00E24B5C"/>
    <w:rsid w:val="00E40645"/>
    <w:rsid w:val="00E52EB5"/>
    <w:rsid w:val="00E64364"/>
    <w:rsid w:val="00E648E6"/>
    <w:rsid w:val="00E67FD8"/>
    <w:rsid w:val="00E803C8"/>
    <w:rsid w:val="00E94072"/>
    <w:rsid w:val="00EB70A7"/>
    <w:rsid w:val="00EC57D2"/>
    <w:rsid w:val="00ED2C0A"/>
    <w:rsid w:val="00F12198"/>
    <w:rsid w:val="00F8096C"/>
    <w:rsid w:val="00FD3521"/>
    <w:rsid w:val="00FF37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0D583F"/>
  <w15:docId w15:val="{3591DF75-32B5-4A7B-8506-8DE8AAA1E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6260D"/>
  </w:style>
  <w:style w:type="paragraph" w:styleId="Heading1">
    <w:name w:val="heading 1"/>
    <w:basedOn w:val="Normal"/>
    <w:next w:val="Normal"/>
    <w:link w:val="Heading1Char"/>
    <w:pPr>
      <w:keepNext/>
      <w:keepLines/>
      <w:widowControl/>
      <w:suppressAutoHyphens w:val="0"/>
      <w:autoSpaceDN/>
      <w:spacing w:before="480" w:after="120"/>
      <w:textAlignment w:val="auto"/>
      <w:outlineLvl w:val="0"/>
    </w:pPr>
    <w:rPr>
      <w:rFonts w:eastAsia="Times New Roman"/>
      <w:b/>
      <w:kern w:val="0"/>
      <w:sz w:val="48"/>
      <w:szCs w:val="48"/>
      <w:lang w:eastAsia="en-US"/>
    </w:rPr>
  </w:style>
  <w:style w:type="paragraph" w:styleId="Heading2">
    <w:name w:val="heading 2"/>
    <w:basedOn w:val="Normal"/>
    <w:next w:val="Normal"/>
    <w:link w:val="Heading2Char"/>
    <w:pPr>
      <w:keepNext/>
      <w:keepLines/>
      <w:widowControl/>
      <w:suppressAutoHyphens w:val="0"/>
      <w:autoSpaceDN/>
      <w:spacing w:before="360" w:after="80"/>
      <w:textAlignment w:val="auto"/>
      <w:outlineLvl w:val="1"/>
    </w:pPr>
    <w:rPr>
      <w:rFonts w:eastAsia="Times New Roman"/>
      <w:b/>
      <w:kern w:val="0"/>
      <w:sz w:val="36"/>
      <w:szCs w:val="36"/>
      <w:lang w:eastAsia="en-US"/>
    </w:rPr>
  </w:style>
  <w:style w:type="paragraph" w:styleId="Heading3">
    <w:name w:val="heading 3"/>
    <w:basedOn w:val="Normal"/>
    <w:next w:val="Normal"/>
    <w:link w:val="Heading3Char"/>
    <w:pPr>
      <w:keepNext/>
      <w:keepLines/>
      <w:widowControl/>
      <w:suppressAutoHyphens w:val="0"/>
      <w:autoSpaceDN/>
      <w:spacing w:before="280" w:after="80"/>
      <w:textAlignment w:val="auto"/>
      <w:outlineLvl w:val="2"/>
    </w:pPr>
    <w:rPr>
      <w:rFonts w:eastAsia="Times New Roman"/>
      <w:b/>
      <w:kern w:val="0"/>
      <w:sz w:val="28"/>
      <w:szCs w:val="28"/>
      <w:lang w:eastAsia="en-US"/>
    </w:rPr>
  </w:style>
  <w:style w:type="paragraph" w:styleId="Heading4">
    <w:name w:val="heading 4"/>
    <w:basedOn w:val="Normal"/>
    <w:next w:val="Normal"/>
    <w:link w:val="Heading4Char"/>
    <w:pPr>
      <w:keepNext/>
      <w:keepLines/>
      <w:widowControl/>
      <w:suppressAutoHyphens w:val="0"/>
      <w:autoSpaceDN/>
      <w:spacing w:before="240" w:after="40"/>
      <w:textAlignment w:val="auto"/>
      <w:outlineLvl w:val="3"/>
    </w:pPr>
    <w:rPr>
      <w:rFonts w:eastAsia="Times New Roman"/>
      <w:b/>
      <w:kern w:val="0"/>
      <w:sz w:val="24"/>
      <w:szCs w:val="24"/>
      <w:lang w:eastAsia="en-US"/>
    </w:rPr>
  </w:style>
  <w:style w:type="paragraph" w:styleId="Heading5">
    <w:name w:val="heading 5"/>
    <w:basedOn w:val="Normal"/>
    <w:next w:val="Normal"/>
    <w:link w:val="Heading5Char"/>
    <w:pPr>
      <w:keepNext/>
      <w:keepLines/>
      <w:widowControl/>
      <w:suppressAutoHyphens w:val="0"/>
      <w:autoSpaceDN/>
      <w:spacing w:before="220" w:after="40"/>
      <w:textAlignment w:val="auto"/>
      <w:outlineLvl w:val="4"/>
    </w:pPr>
    <w:rPr>
      <w:rFonts w:eastAsia="Times New Roman"/>
      <w:b/>
      <w:kern w:val="0"/>
      <w:sz w:val="22"/>
      <w:szCs w:val="22"/>
      <w:lang w:eastAsia="en-US"/>
    </w:rPr>
  </w:style>
  <w:style w:type="paragraph" w:styleId="Heading6">
    <w:name w:val="heading 6"/>
    <w:basedOn w:val="Normal"/>
    <w:next w:val="Normal"/>
    <w:link w:val="Heading6Char"/>
    <w:pPr>
      <w:keepNext/>
      <w:keepLines/>
      <w:widowControl/>
      <w:suppressAutoHyphens w:val="0"/>
      <w:autoSpaceDN/>
      <w:spacing w:before="200" w:after="40"/>
      <w:textAlignment w:val="auto"/>
      <w:outlineLvl w:val="5"/>
    </w:pPr>
    <w:rPr>
      <w:rFonts w:eastAsia="Times New Roman"/>
      <w:b/>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sz w:val="24"/>
      <w:szCs w:val="24"/>
      <w:lang w:eastAsia="en-US"/>
    </w:rPr>
  </w:style>
  <w:style w:type="paragraph" w:styleId="Title">
    <w:name w:val="Title"/>
    <w:basedOn w:val="Normal"/>
    <w:next w:val="Normal"/>
    <w:link w:val="TitleChar"/>
    <w:pPr>
      <w:keepNext/>
      <w:keepLines/>
      <w:widowControl/>
      <w:suppressAutoHyphens w:val="0"/>
      <w:autoSpaceDN/>
      <w:spacing w:before="480" w:after="120"/>
      <w:textAlignment w:val="auto"/>
    </w:pPr>
    <w:rPr>
      <w:rFonts w:eastAsia="Times New Roman"/>
      <w:b/>
      <w:kern w:val="0"/>
      <w:sz w:val="72"/>
      <w:szCs w:val="72"/>
      <w:lang w:eastAsia="en-US"/>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 w:type="paragraph" w:styleId="Revision">
    <w:name w:val="Revision"/>
    <w:hidden/>
    <w:uiPriority w:val="99"/>
    <w:semiHidden/>
    <w:rsid w:val="00B96200"/>
    <w:pPr>
      <w:widowControl/>
      <w:suppressAutoHyphens w:val="0"/>
      <w:autoSpaceDN/>
      <w:textAlignment w:val="auto"/>
    </w:pPr>
    <w:rPr>
      <w:rFonts w:eastAsia="Times New Roman"/>
      <w:kern w:val="0"/>
      <w:sz w:val="24"/>
      <w:szCs w:val="24"/>
      <w:lang w:eastAsia="en-US"/>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6F053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6</Pages>
  <Words>1782</Words>
  <Characters>10162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 C</dc:creator>
  <cp:lastModifiedBy>Paul Moncrieffe</cp:lastModifiedBy>
  <cp:revision>1</cp:revision>
  <dcterms:created xsi:type="dcterms:W3CDTF">2018-12-03T17:44:00Z</dcterms:created>
  <dcterms:modified xsi:type="dcterms:W3CDTF">2018-12-10T15:36:00Z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