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EB75E1" w14:textId="77777777" w:rsidR="0027622F" w:rsidRPr="005334FB" w:rsidRDefault="000D3149" w:rsidP="007D28F1">
      <w:pPr>
        <w:jc w:val="center"/>
        <w:rPr>
          <w:rFonts w:ascii="Courier New" w:hAnsi="Courier New" w:cs="Courier New"/>
          <w:highlight w:val="white"/>
          <w:rPrChange w:id="0" w:author="S C" w:date="2018-11-24T14:18:00Z">
            <w:rPr>
              <w:highlight w:val="white"/>
            </w:rPr>
          </w:rPrChange>
        </w:rPr>
      </w:pPr>
      <w:r w:rsidRPr="005334FB">
        <w:rPr>
          <w:rFonts w:ascii="Courier New" w:hAnsi="Courier New" w:cs="Courier New"/>
          <w:highlight w:val="white"/>
          <w:rPrChange w:id="1" w:author="S C" w:date="2018-11-24T14:18:00Z">
            <w:rPr>
              <w:highlight w:val="white"/>
            </w:rPr>
          </w:rPrChange>
        </w:rPr>
        <w:t>ELINOR’S TOWN</w:t>
      </w:r>
    </w:p>
    <w:p w14:paraId="6D1606A9" w14:textId="3AD1813B" w:rsidR="0027622F" w:rsidRDefault="005334FB" w:rsidP="007D28F1">
      <w:pPr>
        <w:jc w:val="center"/>
        <w:rPr>
          <w:ins w:id="2" w:author="S C" w:date="2018-11-24T14:19:00Z"/>
          <w:rFonts w:ascii="Courier New" w:hAnsi="Courier New" w:cs="Courier New"/>
        </w:rPr>
      </w:pPr>
      <w:ins w:id="3" w:author="S C" w:date="2018-11-24T14:18:00Z">
        <w:r>
          <w:rPr>
            <w:rFonts w:ascii="Courier New" w:hAnsi="Courier New" w:cs="Courier New"/>
          </w:rPr>
          <w:t xml:space="preserve">EP 103 </w:t>
        </w:r>
      </w:ins>
      <w:r w:rsidR="000D3149" w:rsidRPr="005334FB">
        <w:rPr>
          <w:rFonts w:ascii="Courier New" w:hAnsi="Courier New" w:cs="Courier New"/>
          <w:rPrChange w:id="4" w:author="S C" w:date="2018-11-24T14:18:00Z">
            <w:rPr/>
          </w:rPrChange>
        </w:rPr>
        <w:t>Owl-Girl</w:t>
      </w:r>
    </w:p>
    <w:p w14:paraId="54D1A3C1" w14:textId="77777777" w:rsidR="005334FB" w:rsidRPr="008C05F7" w:rsidRDefault="005334FB" w:rsidP="005334FB">
      <w:pPr>
        <w:jc w:val="center"/>
        <w:rPr>
          <w:rFonts w:ascii="Courier New" w:hAnsi="Courier New" w:cs="Courier New"/>
        </w:rPr>
      </w:pPr>
      <w:ins w:id="5" w:author="S C" w:date="2018-11-24T14:19:00Z">
        <w:r>
          <w:rPr>
            <w:rFonts w:ascii="Courier New" w:hAnsi="Courier New" w:cs="Courier New"/>
          </w:rPr>
          <w:t xml:space="preserve">By: </w:t>
        </w:r>
      </w:ins>
      <w:moveToRangeStart w:id="6" w:author="S C" w:date="2018-11-24T14:19:00Z" w:name="move404688476"/>
      <w:moveTo w:id="7" w:author="S C" w:date="2018-11-24T14:19:00Z">
        <w:r w:rsidRPr="008C05F7">
          <w:rPr>
            <w:rFonts w:ascii="Courier New" w:hAnsi="Courier New" w:cs="Courier New"/>
          </w:rPr>
          <w:t>Jorge Cham and Daniel Whiteson</w:t>
        </w:r>
      </w:moveTo>
    </w:p>
    <w:moveToRangeEnd w:id="6"/>
    <w:p w14:paraId="12577939" w14:textId="5746EC7D" w:rsidR="005334FB" w:rsidRDefault="005334FB" w:rsidP="007D28F1">
      <w:pPr>
        <w:jc w:val="center"/>
        <w:rPr>
          <w:rFonts w:ascii="Courier New" w:hAnsi="Courier New" w:cs="Courier New"/>
        </w:rPr>
      </w:pPr>
      <w:r>
        <w:rPr>
          <w:rFonts w:ascii="Courier New" w:hAnsi="Courier New" w:cs="Courier New"/>
        </w:rPr>
        <w:t>OUTLINE –</w:t>
      </w:r>
      <w:r w:rsidR="0065435D">
        <w:rPr>
          <w:rFonts w:ascii="Courier New" w:hAnsi="Courier New" w:cs="Courier New"/>
        </w:rPr>
        <w:t xml:space="preserve"> Nov 26</w:t>
      </w:r>
      <w:r>
        <w:rPr>
          <w:rFonts w:ascii="Courier New" w:hAnsi="Courier New" w:cs="Courier New"/>
        </w:rPr>
        <w:t>, 2018</w:t>
      </w:r>
    </w:p>
    <w:p w14:paraId="0A90A28A" w14:textId="328FE1AE" w:rsidR="0027622F" w:rsidRPr="005334FB" w:rsidDel="005334FB" w:rsidRDefault="000D3149" w:rsidP="007D28F1">
      <w:pPr>
        <w:jc w:val="center"/>
        <w:rPr>
          <w:rFonts w:ascii="Courier New" w:hAnsi="Courier New" w:cs="Courier New"/>
          <w:rPrChange w:id="8" w:author="S C" w:date="2018-11-24T14:18:00Z">
            <w:rPr/>
          </w:rPrChange>
        </w:rPr>
      </w:pPr>
      <w:moveFromRangeStart w:id="9" w:author="S C" w:date="2018-11-24T14:19:00Z" w:name="move404688476"/>
      <w:moveFrom w:id="10" w:author="S C" w:date="2018-11-24T14:19:00Z">
        <w:r w:rsidRPr="005334FB" w:rsidDel="005334FB">
          <w:rPr>
            <w:rFonts w:ascii="Courier New" w:hAnsi="Courier New" w:cs="Courier New"/>
            <w:rPrChange w:id="11" w:author="S C" w:date="2018-11-24T14:18:00Z">
              <w:rPr/>
            </w:rPrChange>
          </w:rPr>
          <w:t>Jorge Cham and Daniel Whiteson</w:t>
        </w:r>
      </w:moveFrom>
    </w:p>
    <w:moveFromRangeEnd w:id="9"/>
    <w:p w14:paraId="69B8481F" w14:textId="77777777" w:rsidR="0027622F" w:rsidRPr="005334FB" w:rsidRDefault="0027622F" w:rsidP="007D28F1">
      <w:pPr>
        <w:rPr>
          <w:rFonts w:ascii="Courier New" w:hAnsi="Courier New" w:cs="Courier New"/>
          <w:rPrChange w:id="12" w:author="S C" w:date="2018-11-24T14:18:00Z">
            <w:rPr/>
          </w:rPrChange>
        </w:rPr>
      </w:pPr>
    </w:p>
    <w:p w14:paraId="5DB3B73F" w14:textId="77777777" w:rsidR="0027622F" w:rsidRPr="005334FB" w:rsidRDefault="000D3149" w:rsidP="007D28F1">
      <w:pPr>
        <w:rPr>
          <w:rFonts w:ascii="Courier New" w:hAnsi="Courier New" w:cs="Courier New"/>
          <w:rPrChange w:id="13" w:author="S C" w:date="2018-11-24T14:18:00Z">
            <w:rPr/>
          </w:rPrChange>
        </w:rPr>
      </w:pPr>
      <w:r w:rsidRPr="005334FB">
        <w:rPr>
          <w:rFonts w:ascii="Courier New" w:hAnsi="Courier New" w:cs="Courier New"/>
          <w:b/>
          <w:rPrChange w:id="14" w:author="S C" w:date="2018-11-24T14:18:00Z">
            <w:rPr>
              <w:b/>
            </w:rPr>
          </w:rPrChange>
        </w:rPr>
        <w:t>Elinor’s Question:</w:t>
      </w:r>
      <w:r w:rsidRPr="005334FB">
        <w:rPr>
          <w:rFonts w:ascii="Courier New" w:hAnsi="Courier New" w:cs="Courier New"/>
          <w:rPrChange w:id="15" w:author="S C" w:date="2018-11-24T14:18:00Z">
            <w:rPr/>
          </w:rPrChange>
        </w:rPr>
        <w:t xml:space="preserve">  Why do owls sleep during the day?</w:t>
      </w:r>
    </w:p>
    <w:p w14:paraId="5289D649" w14:textId="77777777" w:rsidR="0027622F" w:rsidRPr="005334FB" w:rsidRDefault="000D3149" w:rsidP="007D28F1">
      <w:pPr>
        <w:rPr>
          <w:rFonts w:ascii="Courier New" w:hAnsi="Courier New" w:cs="Courier New"/>
          <w:rPrChange w:id="16" w:author="S C" w:date="2018-11-24T14:18:00Z">
            <w:rPr/>
          </w:rPrChange>
        </w:rPr>
      </w:pPr>
      <w:bookmarkStart w:id="17" w:name="_gjdgxs"/>
      <w:bookmarkEnd w:id="17"/>
      <w:r w:rsidRPr="005334FB">
        <w:rPr>
          <w:rFonts w:ascii="Courier New" w:hAnsi="Courier New" w:cs="Courier New"/>
          <w:b/>
          <w:rPrChange w:id="18" w:author="S C" w:date="2018-11-24T14:18:00Z">
            <w:rPr>
              <w:b/>
            </w:rPr>
          </w:rPrChange>
        </w:rPr>
        <w:t>Logline:</w:t>
      </w:r>
      <w:r w:rsidRPr="005334FB">
        <w:rPr>
          <w:rFonts w:ascii="Courier New" w:hAnsi="Courier New" w:cs="Courier New"/>
          <w:rPrChange w:id="19" w:author="S C" w:date="2018-11-24T14:18:00Z">
            <w:rPr/>
          </w:rPrChange>
        </w:rPr>
        <w:t xml:space="preserve"> Elinor learns that some animals have a different schedule.</w:t>
      </w:r>
    </w:p>
    <w:p w14:paraId="0CEE85AA" w14:textId="77777777" w:rsidR="0027622F" w:rsidRPr="005334FB" w:rsidRDefault="000D3149" w:rsidP="007D28F1">
      <w:pPr>
        <w:ind w:left="-15"/>
        <w:rPr>
          <w:rFonts w:ascii="Courier New" w:hAnsi="Courier New" w:cs="Courier New"/>
          <w:b/>
          <w:rPrChange w:id="20" w:author="S C" w:date="2018-11-24T14:18:00Z">
            <w:rPr>
              <w:b/>
            </w:rPr>
          </w:rPrChange>
        </w:rPr>
      </w:pPr>
      <w:r w:rsidRPr="005334FB">
        <w:rPr>
          <w:rFonts w:ascii="Courier New" w:hAnsi="Courier New" w:cs="Courier New"/>
          <w:b/>
          <w:rPrChange w:id="21" w:author="S C" w:date="2018-11-24T14:18:00Z">
            <w:rPr>
              <w:b/>
            </w:rPr>
          </w:rPrChange>
        </w:rPr>
        <w:t>Curriculum Goals:</w:t>
      </w:r>
    </w:p>
    <w:p w14:paraId="358A87C0" w14:textId="5A2A065D" w:rsidR="0027622F" w:rsidRPr="005334FB" w:rsidRDefault="000D3149" w:rsidP="007D28F1">
      <w:pPr>
        <w:numPr>
          <w:ilvl w:val="0"/>
          <w:numId w:val="4"/>
        </w:numPr>
        <w:pBdr>
          <w:top w:val="nil"/>
          <w:left w:val="nil"/>
          <w:bottom w:val="nil"/>
          <w:right w:val="nil"/>
          <w:between w:val="nil"/>
        </w:pBdr>
        <w:contextualSpacing/>
        <w:rPr>
          <w:rFonts w:ascii="Courier New" w:hAnsi="Courier New" w:cs="Courier New"/>
          <w:color w:val="000000"/>
          <w:rPrChange w:id="22" w:author="S C" w:date="2018-11-24T14:18:00Z">
            <w:rPr>
              <w:color w:val="000000"/>
            </w:rPr>
          </w:rPrChange>
        </w:rPr>
      </w:pPr>
      <w:r w:rsidRPr="005334FB">
        <w:rPr>
          <w:rFonts w:ascii="Courier New" w:hAnsi="Courier New" w:cs="Courier New"/>
          <w:b/>
          <w:color w:val="000000"/>
          <w:rPrChange w:id="23" w:author="S C" w:date="2018-11-24T14:18:00Z">
            <w:rPr>
              <w:b/>
              <w:color w:val="000000"/>
            </w:rPr>
          </w:rPrChange>
        </w:rPr>
        <w:t>LS</w:t>
      </w:r>
      <w:r w:rsidR="007D28F1" w:rsidRPr="005334FB">
        <w:rPr>
          <w:rFonts w:ascii="Courier New" w:hAnsi="Courier New" w:cs="Courier New"/>
          <w:b/>
          <w:color w:val="000000"/>
          <w:rPrChange w:id="24" w:author="S C" w:date="2018-11-24T14:18:00Z">
            <w:rPr>
              <w:b/>
              <w:color w:val="000000"/>
            </w:rPr>
          </w:rPrChange>
        </w:rPr>
        <w:t xml:space="preserve">2 </w:t>
      </w:r>
      <w:r w:rsidR="007D28F1" w:rsidRPr="005334FB">
        <w:rPr>
          <w:rFonts w:ascii="Courier New" w:hAnsi="Courier New" w:cs="Courier New"/>
          <w:color w:val="000000"/>
          <w:rPrChange w:id="25" w:author="S C" w:date="2018-11-24T14:18:00Z">
            <w:rPr>
              <w:color w:val="000000"/>
            </w:rPr>
          </w:rPrChange>
        </w:rPr>
        <w:t>Begin to explore how different external features of an animal help it survive in its environment</w:t>
      </w:r>
      <w:ins w:id="26" w:author="Katherine Sandford" w:date="2018-12-03T07:03:00Z">
        <w:r w:rsidR="005C3768">
          <w:rPr>
            <w:rFonts w:ascii="Courier New" w:hAnsi="Courier New" w:cs="Courier New"/>
            <w:color w:val="000000"/>
          </w:rPr>
          <w:t>. Elinor learns that an Owl has certain char</w:t>
        </w:r>
      </w:ins>
      <w:ins w:id="27" w:author="Katherine Sandford" w:date="2018-12-03T07:04:00Z">
        <w:r w:rsidR="005C3768">
          <w:rPr>
            <w:rFonts w:ascii="Courier New" w:hAnsi="Courier New" w:cs="Courier New"/>
            <w:color w:val="000000"/>
          </w:rPr>
          <w:t xml:space="preserve">acteristics that help it survive at night. </w:t>
        </w:r>
      </w:ins>
    </w:p>
    <w:p w14:paraId="1E86A50C" w14:textId="4AD7590D" w:rsidR="0027622F" w:rsidRPr="005334FB" w:rsidRDefault="0076260D" w:rsidP="007D28F1">
      <w:pPr>
        <w:numPr>
          <w:ilvl w:val="0"/>
          <w:numId w:val="4"/>
        </w:numPr>
        <w:pBdr>
          <w:top w:val="nil"/>
          <w:left w:val="nil"/>
          <w:bottom w:val="nil"/>
          <w:right w:val="nil"/>
          <w:between w:val="nil"/>
        </w:pBdr>
        <w:contextualSpacing/>
        <w:rPr>
          <w:rFonts w:ascii="Courier New" w:hAnsi="Courier New" w:cs="Courier New"/>
          <w:b/>
          <w:color w:val="000000"/>
          <w:rPrChange w:id="28" w:author="S C" w:date="2018-11-24T14:18:00Z">
            <w:rPr>
              <w:b/>
              <w:color w:val="000000"/>
            </w:rPr>
          </w:rPrChange>
        </w:rPr>
      </w:pPr>
      <w:commentRangeStart w:id="29"/>
      <w:del w:id="30" w:author="Katherine Sandford" w:date="2018-12-03T07:03:00Z">
        <w:r w:rsidRPr="005334FB" w:rsidDel="005C3768">
          <w:rPr>
            <w:rFonts w:ascii="Courier New" w:hAnsi="Courier New" w:cs="Courier New" w:hint="eastAsia"/>
            <w:b/>
            <w:bCs/>
            <w:lang w:val="en-CA"/>
            <w:rPrChange w:id="31" w:author="S C" w:date="2018-11-24T14:18:00Z">
              <w:rPr>
                <w:rFonts w:ascii="TimesNewRomanPS-BoldMT" w:hAnsi="TimesNewRomanPS-BoldMT" w:cs="TimesNewRomanPS-BoldMT" w:hint="eastAsia"/>
                <w:b/>
                <w:bCs/>
                <w:lang w:val="en-CA"/>
              </w:rPr>
            </w:rPrChange>
          </w:rPr>
          <w:delText>ND1</w:delText>
        </w:r>
        <w:r w:rsidR="000D3149" w:rsidRPr="005334FB" w:rsidDel="005C3768">
          <w:rPr>
            <w:rFonts w:ascii="Courier New" w:hAnsi="Courier New" w:cs="Courier New" w:hint="eastAsia"/>
            <w:lang w:val="en-CA"/>
            <w:rPrChange w:id="32" w:author="S C" w:date="2018-11-24T14:18:00Z">
              <w:rPr>
                <w:rFonts w:ascii="TimesNewRomanPSMT" w:hAnsi="TimesNewRomanPSMT" w:hint="eastAsia"/>
                <w:lang w:val="en-CA"/>
              </w:rPr>
            </w:rPrChange>
          </w:rPr>
          <w:delText xml:space="preserve">. (RTL Crosscutting concept </w:delText>
        </w:r>
        <w:r w:rsidR="000D3149" w:rsidRPr="005334FB" w:rsidDel="005C3768">
          <w:rPr>
            <w:rFonts w:ascii="Courier New" w:hAnsi="Courier New" w:cs="Courier New" w:hint="eastAsia"/>
            <w:lang w:val="en-CA"/>
            <w:rPrChange w:id="33" w:author="S C" w:date="2018-11-24T14:18:00Z">
              <w:rPr>
                <w:rFonts w:ascii="TimesNewRomanPSMT" w:hAnsi="TimesNewRomanPSMT" w:hint="eastAsia"/>
                <w:lang w:val="en-CA"/>
              </w:rPr>
            </w:rPrChange>
          </w:rPr>
          <w:delText>‘</w:delText>
        </w:r>
        <w:r w:rsidRPr="005334FB" w:rsidDel="005C3768">
          <w:rPr>
            <w:rFonts w:ascii="Courier New" w:hAnsi="Courier New" w:cs="Courier New" w:hint="eastAsia"/>
            <w:lang w:val="en-CA"/>
            <w:rPrChange w:id="34" w:author="S C" w:date="2018-11-24T14:18:00Z">
              <w:rPr>
                <w:rFonts w:ascii="TimesNewRomanPSMT" w:hAnsi="TimesNewRomanPSMT" w:cs="TimesNewRomanPSMT" w:hint="eastAsia"/>
                <w:lang w:val="en-CA"/>
              </w:rPr>
            </w:rPrChange>
          </w:rPr>
          <w:delText>Patterns</w:delText>
        </w:r>
        <w:r w:rsidRPr="005334FB" w:rsidDel="005C3768">
          <w:rPr>
            <w:rFonts w:ascii="Courier New" w:hAnsi="Courier New" w:cs="Courier New" w:hint="eastAsia"/>
            <w:lang w:val="en-CA"/>
            <w:rPrChange w:id="35" w:author="S C" w:date="2018-11-24T14:18:00Z">
              <w:rPr>
                <w:rFonts w:ascii="TimesNewRomanPSMT" w:hAnsi="TimesNewRomanPSMT" w:cs="TimesNewRomanPSMT" w:hint="eastAsia"/>
                <w:lang w:val="en-CA"/>
              </w:rPr>
            </w:rPrChange>
          </w:rPr>
          <w:delText>’</w:delText>
        </w:r>
        <w:r w:rsidRPr="005334FB" w:rsidDel="005C3768">
          <w:rPr>
            <w:rFonts w:ascii="Courier New" w:hAnsi="Courier New" w:cs="Courier New" w:hint="eastAsia"/>
            <w:lang w:val="en-CA"/>
            <w:rPrChange w:id="36" w:author="S C" w:date="2018-11-24T14:18:00Z">
              <w:rPr>
                <w:rFonts w:ascii="TimesNewRomanPSMT" w:hAnsi="TimesNewRomanPSMT" w:cs="TimesNewRomanPSMT" w:hint="eastAsia"/>
                <w:lang w:val="en-CA"/>
              </w:rPr>
            </w:rPrChange>
          </w:rPr>
          <w:delText>):</w:delText>
        </w:r>
        <w:r w:rsidR="005876E5" w:rsidRPr="005334FB" w:rsidDel="005C3768">
          <w:rPr>
            <w:rFonts w:ascii="Courier New" w:hAnsi="Courier New" w:cs="Courier New"/>
            <w:color w:val="000000"/>
            <w:sz w:val="22"/>
            <w:rPrChange w:id="37" w:author="S C" w:date="2018-11-24T14:18:00Z">
              <w:rPr>
                <w:color w:val="000000"/>
                <w:sz w:val="22"/>
              </w:rPr>
            </w:rPrChange>
          </w:rPr>
          <w:delText xml:space="preserve"> </w:delText>
        </w:r>
        <w:r w:rsidR="005876E5" w:rsidRPr="005334FB" w:rsidDel="005C3768">
          <w:rPr>
            <w:rFonts w:ascii="Courier New" w:hAnsi="Courier New" w:cs="Courier New"/>
            <w:color w:val="000000"/>
            <w:rPrChange w:id="38" w:author="S C" w:date="2018-11-24T14:18:00Z">
              <w:rPr>
                <w:color w:val="000000"/>
              </w:rPr>
            </w:rPrChange>
          </w:rPr>
          <w:delText>Begin to understand how patterns of day and night contribute to structure and function in nature. Because the owl is awake at night it has specific characteristics to help it survive in its unique habitat.</w:delText>
        </w:r>
      </w:del>
      <w:commentRangeEnd w:id="29"/>
      <w:r w:rsidR="00BD4183" w:rsidRPr="005334FB">
        <w:rPr>
          <w:rStyle w:val="CommentReference"/>
          <w:rFonts w:ascii="Courier New" w:hAnsi="Courier New" w:cs="Courier New"/>
          <w:rPrChange w:id="39" w:author="S C" w:date="2018-11-24T14:18:00Z">
            <w:rPr>
              <w:rStyle w:val="CommentReference"/>
            </w:rPr>
          </w:rPrChange>
        </w:rPr>
        <w:commentReference w:id="29"/>
      </w:r>
    </w:p>
    <w:p w14:paraId="27878591" w14:textId="77777777" w:rsidR="007D28F1" w:rsidRPr="005334FB" w:rsidRDefault="000D3149" w:rsidP="007D28F1">
      <w:pPr>
        <w:numPr>
          <w:ilvl w:val="0"/>
          <w:numId w:val="4"/>
        </w:numPr>
        <w:pBdr>
          <w:top w:val="nil"/>
          <w:left w:val="nil"/>
          <w:bottom w:val="nil"/>
          <w:right w:val="nil"/>
          <w:between w:val="nil"/>
        </w:pBdr>
        <w:contextualSpacing/>
        <w:rPr>
          <w:rFonts w:ascii="Courier New" w:hAnsi="Courier New" w:cs="Courier New"/>
          <w:b/>
          <w:color w:val="000000"/>
          <w:rPrChange w:id="40" w:author="S C" w:date="2018-11-24T14:18:00Z">
            <w:rPr>
              <w:b/>
              <w:color w:val="000000"/>
            </w:rPr>
          </w:rPrChange>
        </w:rPr>
      </w:pPr>
      <w:r w:rsidRPr="005334FB">
        <w:rPr>
          <w:rFonts w:ascii="Courier New" w:hAnsi="Courier New" w:cs="Courier New"/>
          <w:b/>
          <w:color w:val="000000"/>
          <w:rPrChange w:id="41" w:author="S C" w:date="2018-11-24T14:18:00Z">
            <w:rPr>
              <w:b/>
              <w:color w:val="000000"/>
            </w:rPr>
          </w:rPrChange>
        </w:rPr>
        <w:t>SEP</w:t>
      </w:r>
      <w:r w:rsidR="007D28F1" w:rsidRPr="005334FB">
        <w:rPr>
          <w:rFonts w:ascii="Courier New" w:hAnsi="Courier New" w:cs="Courier New"/>
          <w:b/>
          <w:color w:val="000000"/>
          <w:rPrChange w:id="42" w:author="S C" w:date="2018-11-24T14:18:00Z">
            <w:rPr>
              <w:b/>
              <w:color w:val="000000"/>
            </w:rPr>
          </w:rPrChange>
        </w:rPr>
        <w:t>2</w:t>
      </w:r>
      <w:r w:rsidRPr="005334FB">
        <w:rPr>
          <w:rFonts w:ascii="Courier New" w:hAnsi="Courier New" w:cs="Courier New"/>
          <w:color w:val="000000"/>
          <w:rPrChange w:id="43" w:author="S C" w:date="2018-11-24T14:18:00Z">
            <w:rPr>
              <w:color w:val="000000"/>
            </w:rPr>
          </w:rPrChange>
        </w:rPr>
        <w:t>:</w:t>
      </w:r>
      <w:r w:rsidR="007D28F1" w:rsidRPr="005334FB">
        <w:rPr>
          <w:rFonts w:ascii="Courier New" w:hAnsi="Courier New" w:cs="Courier New"/>
          <w:color w:val="000000"/>
          <w:rPrChange w:id="44" w:author="S C" w:date="2018-11-24T14:18:00Z">
            <w:rPr>
              <w:color w:val="000000"/>
            </w:rPr>
          </w:rPrChange>
        </w:rPr>
        <w:t xml:space="preserve"> Developing and using models</w:t>
      </w:r>
    </w:p>
    <w:p w14:paraId="2A94DADA" w14:textId="77777777" w:rsidR="007D28F1" w:rsidRPr="005334FB" w:rsidRDefault="007D28F1" w:rsidP="007D28F1">
      <w:pPr>
        <w:numPr>
          <w:ilvl w:val="0"/>
          <w:numId w:val="4"/>
        </w:numPr>
        <w:pBdr>
          <w:top w:val="nil"/>
          <w:left w:val="nil"/>
          <w:bottom w:val="nil"/>
          <w:right w:val="nil"/>
          <w:between w:val="nil"/>
        </w:pBdr>
        <w:contextualSpacing/>
        <w:rPr>
          <w:rFonts w:ascii="Courier New" w:hAnsi="Courier New" w:cs="Courier New"/>
          <w:b/>
          <w:color w:val="000000"/>
          <w:rPrChange w:id="45" w:author="S C" w:date="2018-11-24T14:18:00Z">
            <w:rPr>
              <w:b/>
              <w:color w:val="000000"/>
            </w:rPr>
          </w:rPrChange>
        </w:rPr>
      </w:pPr>
      <w:r w:rsidRPr="005334FB">
        <w:rPr>
          <w:rFonts w:ascii="Courier New" w:hAnsi="Courier New" w:cs="Courier New"/>
          <w:b/>
          <w:color w:val="000000"/>
          <w:rPrChange w:id="46" w:author="S C" w:date="2018-11-24T14:18:00Z">
            <w:rPr>
              <w:b/>
              <w:color w:val="000000"/>
            </w:rPr>
          </w:rPrChange>
        </w:rPr>
        <w:t xml:space="preserve">SEP8 </w:t>
      </w:r>
      <w:r w:rsidRPr="005334FB">
        <w:rPr>
          <w:rFonts w:ascii="Courier New" w:hAnsi="Courier New" w:cs="Courier New"/>
          <w:color w:val="000000"/>
          <w:rPrChange w:id="47" w:author="S C" w:date="2018-11-24T14:18:00Z">
            <w:rPr>
              <w:color w:val="000000"/>
            </w:rPr>
          </w:rPrChange>
        </w:rPr>
        <w:t>Obtaining, evaluating and communicating information </w:t>
      </w:r>
    </w:p>
    <w:p w14:paraId="521A7A10" w14:textId="0043D413" w:rsidR="007D28F1" w:rsidRPr="005334FB" w:rsidRDefault="007D28F1" w:rsidP="007D28F1">
      <w:pPr>
        <w:numPr>
          <w:ilvl w:val="1"/>
          <w:numId w:val="4"/>
        </w:numPr>
        <w:pBdr>
          <w:top w:val="nil"/>
          <w:left w:val="nil"/>
          <w:bottom w:val="nil"/>
          <w:right w:val="nil"/>
          <w:between w:val="nil"/>
        </w:pBdr>
        <w:contextualSpacing/>
        <w:rPr>
          <w:rFonts w:ascii="Courier New" w:hAnsi="Courier New" w:cs="Courier New"/>
          <w:b/>
          <w:color w:val="000000"/>
          <w:rPrChange w:id="48" w:author="S C" w:date="2018-11-24T14:18:00Z">
            <w:rPr>
              <w:b/>
              <w:color w:val="000000"/>
            </w:rPr>
          </w:rPrChange>
        </w:rPr>
      </w:pPr>
      <w:r w:rsidRPr="005334FB">
        <w:rPr>
          <w:rFonts w:ascii="Courier New" w:hAnsi="Courier New" w:cs="Courier New"/>
          <w:color w:val="000000"/>
          <w:rPrChange w:id="49" w:author="S C" w:date="2018-11-24T14:18:00Z">
            <w:rPr>
              <w:color w:val="000000"/>
            </w:rPr>
          </w:rPrChange>
        </w:rPr>
        <w:t>Obtain information through discussing prior knowledge and observations with experts including teachers or knowledgeable adults</w:t>
      </w:r>
      <w:r w:rsidRPr="005334FB">
        <w:rPr>
          <w:rFonts w:ascii="Courier New" w:hAnsi="Courier New" w:cs="Courier New"/>
          <w:b/>
          <w:color w:val="000000"/>
          <w:rPrChange w:id="50" w:author="S C" w:date="2018-11-24T14:18:00Z">
            <w:rPr>
              <w:b/>
              <w:color w:val="000000"/>
            </w:rPr>
          </w:rPrChange>
        </w:rPr>
        <w:t> </w:t>
      </w:r>
    </w:p>
    <w:p w14:paraId="3C4EB8C8" w14:textId="6800C2F3" w:rsidR="007D28F1" w:rsidRPr="005334FB" w:rsidRDefault="007D28F1" w:rsidP="007D28F1">
      <w:pPr>
        <w:numPr>
          <w:ilvl w:val="1"/>
          <w:numId w:val="4"/>
        </w:numPr>
        <w:pBdr>
          <w:top w:val="nil"/>
          <w:left w:val="nil"/>
          <w:bottom w:val="nil"/>
          <w:right w:val="nil"/>
          <w:between w:val="nil"/>
        </w:pBdr>
        <w:contextualSpacing/>
        <w:rPr>
          <w:rFonts w:ascii="Courier New" w:hAnsi="Courier New" w:cs="Courier New"/>
          <w:color w:val="000000"/>
          <w:rPrChange w:id="51" w:author="S C" w:date="2018-11-24T14:18:00Z">
            <w:rPr>
              <w:color w:val="000000"/>
            </w:rPr>
          </w:rPrChange>
        </w:rPr>
      </w:pPr>
      <w:r w:rsidRPr="005334FB">
        <w:rPr>
          <w:rFonts w:ascii="Courier New" w:hAnsi="Courier New" w:cs="Courier New"/>
          <w:color w:val="000000"/>
          <w:rPrChange w:id="52" w:author="S C" w:date="2018-11-24T14:18:00Z">
            <w:rPr>
              <w:color w:val="000000"/>
            </w:rPr>
          </w:rPrChange>
        </w:rPr>
        <w:t>Use basic science and engineering content vocabulary when investigating and describing observable phenomena</w:t>
      </w:r>
    </w:p>
    <w:p w14:paraId="3313AAA5" w14:textId="49E4A1E5" w:rsidR="007D28F1" w:rsidRPr="005334FB" w:rsidRDefault="007D28F1" w:rsidP="007D28F1">
      <w:pPr>
        <w:numPr>
          <w:ilvl w:val="1"/>
          <w:numId w:val="4"/>
        </w:numPr>
        <w:pBdr>
          <w:top w:val="nil"/>
          <w:left w:val="nil"/>
          <w:bottom w:val="nil"/>
          <w:right w:val="nil"/>
          <w:between w:val="nil"/>
        </w:pBdr>
        <w:contextualSpacing/>
        <w:rPr>
          <w:rFonts w:ascii="Courier New" w:hAnsi="Courier New" w:cs="Courier New"/>
          <w:color w:val="000000"/>
          <w:rPrChange w:id="53" w:author="S C" w:date="2018-11-24T14:18:00Z">
            <w:rPr>
              <w:color w:val="000000"/>
            </w:rPr>
          </w:rPrChange>
        </w:rPr>
      </w:pPr>
      <w:r w:rsidRPr="005334FB">
        <w:rPr>
          <w:rFonts w:ascii="Courier New" w:hAnsi="Courier New" w:cs="Courier New"/>
          <w:color w:val="000000"/>
          <w:rPrChange w:id="54" w:author="S C" w:date="2018-11-24T14:18:00Z">
            <w:rPr>
              <w:color w:val="000000"/>
            </w:rPr>
          </w:rPrChange>
        </w:rPr>
        <w:t xml:space="preserve">Share findings and explanations (correct or incorrect) through a variety of methods </w:t>
      </w:r>
    </w:p>
    <w:p w14:paraId="12D05C87" w14:textId="77777777" w:rsidR="0027622F" w:rsidRPr="005334FB" w:rsidRDefault="0027622F">
      <w:pPr>
        <w:rPr>
          <w:rFonts w:ascii="Courier New" w:hAnsi="Courier New" w:cs="Courier New"/>
          <w:rPrChange w:id="55" w:author="S C" w:date="2018-11-24T14:18:00Z">
            <w:rPr/>
          </w:rPrChange>
        </w:rPr>
      </w:pPr>
    </w:p>
    <w:p w14:paraId="3634A67B" w14:textId="77777777" w:rsidR="005334FB" w:rsidRDefault="005334FB">
      <w:pPr>
        <w:rPr>
          <w:rFonts w:ascii="Courier New" w:hAnsi="Courier New" w:cs="Courier New"/>
        </w:rPr>
      </w:pPr>
    </w:p>
    <w:p w14:paraId="48AAF840" w14:textId="2742BC4A" w:rsidR="005334FB" w:rsidRPr="002F08E0" w:rsidRDefault="005334FB">
      <w:pPr>
        <w:rPr>
          <w:rFonts w:ascii="Courier New" w:hAnsi="Courier New" w:cs="Courier New"/>
          <w:b/>
        </w:rPr>
      </w:pPr>
      <w:r w:rsidRPr="002F08E0">
        <w:rPr>
          <w:rFonts w:ascii="Courier New" w:hAnsi="Courier New" w:cs="Courier New"/>
          <w:b/>
        </w:rPr>
        <w:t>1. EXT FOREST -- DAY</w:t>
      </w:r>
    </w:p>
    <w:p w14:paraId="62028531" w14:textId="77777777" w:rsidR="005334FB" w:rsidRDefault="005334FB">
      <w:pPr>
        <w:rPr>
          <w:rFonts w:ascii="Courier New" w:hAnsi="Courier New" w:cs="Courier New"/>
        </w:rPr>
      </w:pPr>
    </w:p>
    <w:p w14:paraId="00FD02FA" w14:textId="3CB6FC3E" w:rsidR="009A1211" w:rsidRDefault="005334FB">
      <w:pPr>
        <w:rPr>
          <w:rFonts w:ascii="Courier New" w:hAnsi="Courier New" w:cs="Courier New"/>
        </w:rPr>
      </w:pPr>
      <w:r>
        <w:rPr>
          <w:rFonts w:ascii="Courier New" w:hAnsi="Courier New" w:cs="Courier New"/>
        </w:rPr>
        <w:t xml:space="preserve">Open on ELINOR looking closely at a </w:t>
      </w:r>
      <w:del w:id="56" w:author="Jorge Cham" w:date="2018-12-02T06:51:00Z">
        <w:r w:rsidDel="00763DD0">
          <w:rPr>
            <w:rFonts w:ascii="Courier New" w:hAnsi="Courier New" w:cs="Courier New"/>
          </w:rPr>
          <w:delText>butterfly flitting</w:delText>
        </w:r>
      </w:del>
      <w:ins w:id="57" w:author="Jorge Cham" w:date="2018-12-02T06:51:00Z">
        <w:r w:rsidR="00763DD0">
          <w:rPr>
            <w:rFonts w:ascii="Courier New" w:hAnsi="Courier New" w:cs="Courier New"/>
          </w:rPr>
          <w:t>flower</w:t>
        </w:r>
      </w:ins>
      <w:ins w:id="58" w:author="Jorge Cham" w:date="2018-12-02T06:52:00Z">
        <w:r w:rsidR="00763DD0">
          <w:rPr>
            <w:rFonts w:ascii="Courier New" w:hAnsi="Courier New" w:cs="Courier New"/>
          </w:rPr>
          <w:t>. She’s poking around and lift</w:t>
        </w:r>
      </w:ins>
      <w:ins w:id="59" w:author="Jorge Cham" w:date="2018-12-02T06:53:00Z">
        <w:r w:rsidR="00763DD0">
          <w:rPr>
            <w:rFonts w:ascii="Courier New" w:hAnsi="Courier New" w:cs="Courier New"/>
          </w:rPr>
          <w:t>s</w:t>
        </w:r>
      </w:ins>
      <w:ins w:id="60" w:author="Jorge Cham" w:date="2018-12-02T06:52:00Z">
        <w:r w:rsidR="00763DD0">
          <w:rPr>
            <w:rFonts w:ascii="Courier New" w:hAnsi="Courier New" w:cs="Courier New"/>
          </w:rPr>
          <w:t xml:space="preserve"> a </w:t>
        </w:r>
      </w:ins>
      <w:ins w:id="61" w:author="Jorge Cham" w:date="2018-12-02T06:53:00Z">
        <w:r w:rsidR="00763DD0">
          <w:rPr>
            <w:rFonts w:ascii="Courier New" w:hAnsi="Courier New" w:cs="Courier New"/>
          </w:rPr>
          <w:t xml:space="preserve">small </w:t>
        </w:r>
      </w:ins>
      <w:ins w:id="62" w:author="Jorge Cham" w:date="2018-12-02T06:52:00Z">
        <w:r w:rsidR="00763DD0">
          <w:rPr>
            <w:rFonts w:ascii="Courier New" w:hAnsi="Courier New" w:cs="Courier New"/>
          </w:rPr>
          <w:t>roc</w:t>
        </w:r>
      </w:ins>
      <w:ins w:id="63" w:author="Jorge Cham" w:date="2018-12-02T06:53:00Z">
        <w:r w:rsidR="00763DD0">
          <w:rPr>
            <w:rFonts w:ascii="Courier New" w:hAnsi="Courier New" w:cs="Courier New"/>
          </w:rPr>
          <w:t>k</w:t>
        </w:r>
      </w:ins>
      <w:r>
        <w:rPr>
          <w:rFonts w:ascii="Courier New" w:hAnsi="Courier New" w:cs="Courier New"/>
        </w:rPr>
        <w:t xml:space="preserve">. She is </w:t>
      </w:r>
      <w:del w:id="64" w:author="Jorge Cham" w:date="2018-12-02T06:53:00Z">
        <w:r w:rsidDel="00763DD0">
          <w:rPr>
            <w:rFonts w:ascii="Courier New" w:hAnsi="Courier New" w:cs="Courier New"/>
          </w:rPr>
          <w:delText>fascinated</w:delText>
        </w:r>
      </w:del>
      <w:ins w:id="65" w:author="Jorge Cham" w:date="2018-12-02T06:53:00Z">
        <w:r w:rsidR="00763DD0">
          <w:rPr>
            <w:rFonts w:ascii="Courier New" w:hAnsi="Courier New" w:cs="Courier New"/>
          </w:rPr>
          <w:t>curiously looking for something</w:t>
        </w:r>
      </w:ins>
      <w:r>
        <w:rPr>
          <w:rFonts w:ascii="Courier New" w:hAnsi="Courier New" w:cs="Courier New"/>
        </w:rPr>
        <w:t xml:space="preserve">. Widen out to </w:t>
      </w:r>
      <w:r w:rsidR="00585807">
        <w:rPr>
          <w:rFonts w:ascii="Courier New" w:hAnsi="Courier New" w:cs="Courier New"/>
        </w:rPr>
        <w:t xml:space="preserve">show HAZEL and ARI waiting for her. “Come on </w:t>
      </w:r>
      <w:del w:id="66" w:author="Jorge Cham" w:date="2018-12-02T06:53:00Z">
        <w:r w:rsidR="00585807" w:rsidDel="00763DD0">
          <w:rPr>
            <w:rFonts w:ascii="Courier New" w:hAnsi="Courier New" w:cs="Courier New"/>
          </w:rPr>
          <w:delText>Hazel</w:delText>
        </w:r>
      </w:del>
      <w:ins w:id="67" w:author="Jorge Cham" w:date="2018-12-02T06:53:00Z">
        <w:r w:rsidR="00763DD0">
          <w:rPr>
            <w:rFonts w:ascii="Courier New" w:hAnsi="Courier New" w:cs="Courier New"/>
          </w:rPr>
          <w:t>Elinor</w:t>
        </w:r>
      </w:ins>
      <w:r w:rsidR="00585807">
        <w:rPr>
          <w:rFonts w:ascii="Courier New" w:hAnsi="Courier New" w:cs="Courier New"/>
        </w:rPr>
        <w:t xml:space="preserve">, you can’t look at EVERYTHING in the forest.” </w:t>
      </w:r>
      <w:del w:id="68" w:author="Jorge Cham" w:date="2018-12-02T07:01:00Z">
        <w:r w:rsidR="00585807" w:rsidDel="00721CBB">
          <w:rPr>
            <w:rFonts w:ascii="Courier New" w:hAnsi="Courier New" w:cs="Courier New"/>
          </w:rPr>
          <w:delText>She smiles</w:delText>
        </w:r>
      </w:del>
      <w:ins w:id="69" w:author="Jorge Cham" w:date="2018-12-02T07:01:00Z">
        <w:r w:rsidR="00721CBB">
          <w:rPr>
            <w:rFonts w:ascii="Courier New" w:hAnsi="Courier New" w:cs="Courier New"/>
          </w:rPr>
          <w:t>Elinor calls back</w:t>
        </w:r>
      </w:ins>
      <w:r w:rsidR="00585807">
        <w:rPr>
          <w:rFonts w:ascii="Courier New" w:hAnsi="Courier New" w:cs="Courier New"/>
        </w:rPr>
        <w:t>, “</w:t>
      </w:r>
      <w:del w:id="70" w:author="Jorge Cham" w:date="2018-12-02T07:01:00Z">
        <w:r w:rsidR="00585807" w:rsidDel="00721CBB">
          <w:rPr>
            <w:rFonts w:ascii="Courier New" w:hAnsi="Courier New" w:cs="Courier New"/>
          </w:rPr>
          <w:delText>But there is so much going on, and it’s all SO INTERESTING</w:delText>
        </w:r>
      </w:del>
      <w:ins w:id="71" w:author="Jorge Cham" w:date="2018-12-02T07:01:00Z">
        <w:r w:rsidR="00721CBB">
          <w:rPr>
            <w:rFonts w:ascii="Courier New" w:hAnsi="Courier New" w:cs="Courier New"/>
          </w:rPr>
          <w:t>Ok, I’m going</w:t>
        </w:r>
      </w:ins>
      <w:r w:rsidR="00585807">
        <w:rPr>
          <w:rFonts w:ascii="Courier New" w:hAnsi="Courier New" w:cs="Courier New"/>
        </w:rPr>
        <w:t xml:space="preserve">!” She bounces ahead of them, </w:t>
      </w:r>
      <w:del w:id="72" w:author="Jorge Cham" w:date="2018-12-02T07:01:00Z">
        <w:r w:rsidR="00585807" w:rsidDel="00721CBB">
          <w:rPr>
            <w:rFonts w:ascii="Courier New" w:hAnsi="Courier New" w:cs="Courier New"/>
          </w:rPr>
          <w:delText>distracted by</w:delText>
        </w:r>
      </w:del>
      <w:ins w:id="73" w:author="Jorge Cham" w:date="2018-12-02T07:01:00Z">
        <w:r w:rsidR="00721CBB">
          <w:rPr>
            <w:rFonts w:ascii="Courier New" w:hAnsi="Courier New" w:cs="Courier New"/>
          </w:rPr>
          <w:t>looking at</w:t>
        </w:r>
      </w:ins>
      <w:r w:rsidR="00585807">
        <w:rPr>
          <w:rFonts w:ascii="Courier New" w:hAnsi="Courier New" w:cs="Courier New"/>
        </w:rPr>
        <w:t xml:space="preserve"> something else she spots.</w:t>
      </w:r>
      <w:r w:rsidR="009A1211">
        <w:rPr>
          <w:rFonts w:ascii="Courier New" w:hAnsi="Courier New" w:cs="Courier New"/>
        </w:rPr>
        <w:t xml:space="preserve"> She is very energetic and silly, </w:t>
      </w:r>
      <w:r w:rsidR="00C14DF1">
        <w:rPr>
          <w:rFonts w:ascii="Courier New" w:hAnsi="Courier New" w:cs="Courier New"/>
        </w:rPr>
        <w:t xml:space="preserve">scrambling under a low branch, </w:t>
      </w:r>
      <w:r w:rsidR="009A1211">
        <w:rPr>
          <w:rFonts w:ascii="Courier New" w:hAnsi="Courier New" w:cs="Courier New"/>
        </w:rPr>
        <w:t>kicking off a tree</w:t>
      </w:r>
      <w:r w:rsidR="00585807">
        <w:rPr>
          <w:rFonts w:ascii="Courier New" w:hAnsi="Courier New" w:cs="Courier New"/>
        </w:rPr>
        <w:t xml:space="preserve"> </w:t>
      </w:r>
      <w:r w:rsidR="00C14DF1">
        <w:rPr>
          <w:rFonts w:ascii="Courier New" w:hAnsi="Courier New" w:cs="Courier New"/>
        </w:rPr>
        <w:t xml:space="preserve">trunk </w:t>
      </w:r>
      <w:r w:rsidR="009A1211">
        <w:rPr>
          <w:rFonts w:ascii="Courier New" w:hAnsi="Courier New" w:cs="Courier New"/>
        </w:rPr>
        <w:t xml:space="preserve">in her enthusiasm. </w:t>
      </w:r>
      <w:r w:rsidR="00585807">
        <w:rPr>
          <w:rFonts w:ascii="Courier New" w:hAnsi="Courier New" w:cs="Courier New"/>
        </w:rPr>
        <w:t xml:space="preserve"> </w:t>
      </w:r>
      <w:r w:rsidR="009A1211">
        <w:rPr>
          <w:rFonts w:ascii="Courier New" w:hAnsi="Courier New" w:cs="Courier New"/>
        </w:rPr>
        <w:t xml:space="preserve">Hazel and Ari </w:t>
      </w:r>
      <w:ins w:id="74" w:author="Jorge Cham" w:date="2018-12-02T07:02:00Z">
        <w:r w:rsidR="00721CBB">
          <w:rPr>
            <w:rFonts w:ascii="Courier New" w:hAnsi="Courier New" w:cs="Courier New"/>
          </w:rPr>
          <w:t xml:space="preserve">look at each other and </w:t>
        </w:r>
      </w:ins>
      <w:r w:rsidR="009A1211">
        <w:rPr>
          <w:rFonts w:ascii="Courier New" w:hAnsi="Courier New" w:cs="Courier New"/>
        </w:rPr>
        <w:t>follow.</w:t>
      </w:r>
    </w:p>
    <w:p w14:paraId="7D9CCA0E" w14:textId="77777777" w:rsidR="009A1211" w:rsidRDefault="009A1211">
      <w:pPr>
        <w:rPr>
          <w:rFonts w:ascii="Courier New" w:hAnsi="Courier New" w:cs="Courier New"/>
        </w:rPr>
      </w:pPr>
    </w:p>
    <w:p w14:paraId="19A3C81F" w14:textId="413FD3D2" w:rsidR="009A1211" w:rsidRDefault="009A1211">
      <w:pPr>
        <w:rPr>
          <w:rFonts w:ascii="Courier New" w:hAnsi="Courier New" w:cs="Courier New"/>
        </w:rPr>
      </w:pPr>
      <w:r>
        <w:rPr>
          <w:rFonts w:ascii="Courier New" w:hAnsi="Courier New" w:cs="Courier New"/>
        </w:rPr>
        <w:t>As they walk</w:t>
      </w:r>
      <w:r w:rsidR="00585807">
        <w:rPr>
          <w:rFonts w:ascii="Courier New" w:hAnsi="Courier New" w:cs="Courier New"/>
        </w:rPr>
        <w:t xml:space="preserve">, Hazel says that she can’t wait for tomorrow at school. Ari asks why and Hazel reminds him that tomorrow is the class costume parade, and that she has been planning her costume for weeks. Ari remembers </w:t>
      </w:r>
      <w:r>
        <w:rPr>
          <w:rFonts w:ascii="Courier New" w:hAnsi="Courier New" w:cs="Courier New"/>
        </w:rPr>
        <w:t xml:space="preserve">now </w:t>
      </w:r>
      <w:r w:rsidR="00585807">
        <w:rPr>
          <w:rFonts w:ascii="Courier New" w:hAnsi="Courier New" w:cs="Courier New"/>
        </w:rPr>
        <w:t xml:space="preserve">and </w:t>
      </w:r>
      <w:r>
        <w:rPr>
          <w:rFonts w:ascii="Courier New" w:hAnsi="Courier New" w:cs="Courier New"/>
        </w:rPr>
        <w:t xml:space="preserve">is also enthusiastic. He </w:t>
      </w:r>
      <w:r w:rsidR="00585807">
        <w:rPr>
          <w:rFonts w:ascii="Courier New" w:hAnsi="Courier New" w:cs="Courier New"/>
        </w:rPr>
        <w:t xml:space="preserve">says that he has a fun idea for a costume too, and that it is going to be “super cool and amazing”. Hazel </w:t>
      </w:r>
      <w:r w:rsidR="008D1A96">
        <w:rPr>
          <w:rFonts w:ascii="Courier New" w:hAnsi="Courier New" w:cs="Courier New"/>
        </w:rPr>
        <w:t xml:space="preserve">is encouraging. </w:t>
      </w:r>
      <w:r>
        <w:rPr>
          <w:rFonts w:ascii="Courier New" w:hAnsi="Courier New" w:cs="Courier New"/>
        </w:rPr>
        <w:t>“I’m sure it will be.</w:t>
      </w:r>
      <w:r w:rsidR="00C14DF1">
        <w:rPr>
          <w:rFonts w:ascii="Courier New" w:hAnsi="Courier New" w:cs="Courier New"/>
        </w:rPr>
        <w:t xml:space="preserve"> I remember last year you were a baseball and bat</w:t>
      </w:r>
      <w:r w:rsidR="008D1A96">
        <w:rPr>
          <w:rFonts w:ascii="Courier New" w:hAnsi="Courier New" w:cs="Courier New"/>
        </w:rPr>
        <w:t>.”</w:t>
      </w:r>
      <w:r>
        <w:rPr>
          <w:rFonts w:ascii="Courier New" w:hAnsi="Courier New" w:cs="Courier New"/>
        </w:rPr>
        <w:t xml:space="preserve"> </w:t>
      </w:r>
      <w:r w:rsidR="00C14DF1">
        <w:rPr>
          <w:rFonts w:ascii="Courier New" w:hAnsi="Courier New" w:cs="Courier New"/>
        </w:rPr>
        <w:t>Hazel</w:t>
      </w:r>
      <w:r>
        <w:rPr>
          <w:rFonts w:ascii="Courier New" w:hAnsi="Courier New" w:cs="Courier New"/>
        </w:rPr>
        <w:t xml:space="preserve"> comments </w:t>
      </w:r>
      <w:r w:rsidR="00585807">
        <w:rPr>
          <w:rFonts w:ascii="Courier New" w:hAnsi="Courier New" w:cs="Courier New"/>
        </w:rPr>
        <w:t xml:space="preserve">that she wants to </w:t>
      </w:r>
      <w:r>
        <w:rPr>
          <w:rFonts w:ascii="Courier New" w:hAnsi="Courier New" w:cs="Courier New"/>
        </w:rPr>
        <w:t>dress up like</w:t>
      </w:r>
      <w:r w:rsidR="00585807">
        <w:rPr>
          <w:rFonts w:ascii="Courier New" w:hAnsi="Courier New" w:cs="Courier New"/>
        </w:rPr>
        <w:t xml:space="preserve"> something that she really likes. Ari says: “Like peanut butter cookies?” Hazel laughs and says “No, you’ll see! But I do love PB cookies. Maybe next year!”</w:t>
      </w:r>
      <w:r w:rsidR="008E727A">
        <w:rPr>
          <w:rFonts w:ascii="Courier New" w:hAnsi="Courier New" w:cs="Courier New"/>
        </w:rPr>
        <w:t xml:space="preserve"> </w:t>
      </w:r>
      <w:r w:rsidR="00585807">
        <w:rPr>
          <w:rFonts w:ascii="Courier New" w:hAnsi="Courier New" w:cs="Courier New"/>
        </w:rPr>
        <w:t xml:space="preserve">  </w:t>
      </w:r>
    </w:p>
    <w:p w14:paraId="4BAB9775" w14:textId="77777777" w:rsidR="009A1211" w:rsidRDefault="009A1211">
      <w:pPr>
        <w:rPr>
          <w:rFonts w:ascii="Courier New" w:hAnsi="Courier New" w:cs="Courier New"/>
        </w:rPr>
      </w:pPr>
    </w:p>
    <w:p w14:paraId="51D5E10A" w14:textId="6179AA95" w:rsidR="009A1211" w:rsidRDefault="009A1211">
      <w:pPr>
        <w:rPr>
          <w:rFonts w:ascii="Courier New" w:hAnsi="Courier New" w:cs="Courier New"/>
        </w:rPr>
      </w:pPr>
      <w:r>
        <w:rPr>
          <w:rFonts w:ascii="Courier New" w:hAnsi="Courier New" w:cs="Courier New"/>
        </w:rPr>
        <w:t>As</w:t>
      </w:r>
      <w:r w:rsidR="00585807">
        <w:rPr>
          <w:rFonts w:ascii="Courier New" w:hAnsi="Courier New" w:cs="Courier New"/>
        </w:rPr>
        <w:t xml:space="preserve"> they chat, Elinor has been keeping up but going back and forth, up and down, looking at lots of </w:t>
      </w:r>
      <w:del w:id="75" w:author="Jorge Cham" w:date="2018-12-02T07:03:00Z">
        <w:r w:rsidR="00585807" w:rsidDel="00721CBB">
          <w:rPr>
            <w:rFonts w:ascii="Courier New" w:hAnsi="Courier New" w:cs="Courier New"/>
          </w:rPr>
          <w:delText xml:space="preserve">things </w:delText>
        </w:r>
      </w:del>
      <w:ins w:id="76" w:author="Jorge Cham" w:date="2018-12-02T07:03:00Z">
        <w:r w:rsidR="00721CBB">
          <w:rPr>
            <w:rFonts w:ascii="Courier New" w:hAnsi="Courier New" w:cs="Courier New"/>
          </w:rPr>
          <w:t>different places. She</w:t>
        </w:r>
      </w:ins>
      <w:del w:id="77" w:author="Jorge Cham" w:date="2018-12-02T07:03:00Z">
        <w:r w:rsidR="00585807" w:rsidDel="00721CBB">
          <w:rPr>
            <w:rFonts w:ascii="Courier New" w:hAnsi="Courier New" w:cs="Courier New"/>
          </w:rPr>
          <w:delText>she</w:delText>
        </w:r>
      </w:del>
      <w:r w:rsidR="00585807">
        <w:rPr>
          <w:rFonts w:ascii="Courier New" w:hAnsi="Courier New" w:cs="Courier New"/>
        </w:rPr>
        <w:t xml:space="preserve"> </w:t>
      </w:r>
      <w:del w:id="78" w:author="Jorge Cham" w:date="2018-12-02T07:03:00Z">
        <w:r w:rsidR="00585807" w:rsidDel="00721CBB">
          <w:rPr>
            <w:rFonts w:ascii="Courier New" w:hAnsi="Courier New" w:cs="Courier New"/>
          </w:rPr>
          <w:delText xml:space="preserve">sees </w:delText>
        </w:r>
      </w:del>
      <w:ins w:id="79" w:author="Jorge Cham" w:date="2018-12-02T07:03:00Z">
        <w:r w:rsidR="00721CBB">
          <w:rPr>
            <w:rFonts w:ascii="Courier New" w:hAnsi="Courier New" w:cs="Courier New"/>
          </w:rPr>
          <w:t xml:space="preserve">looks </w:t>
        </w:r>
      </w:ins>
      <w:r w:rsidR="00585807">
        <w:rPr>
          <w:rFonts w:ascii="Courier New" w:hAnsi="Courier New" w:cs="Courier New"/>
        </w:rPr>
        <w:t xml:space="preserve">under bushes, in the trees, etc.  </w:t>
      </w:r>
      <w:del w:id="80" w:author="Jorge Cham" w:date="2018-12-02T07:03:00Z">
        <w:r w:rsidDel="00721CBB">
          <w:rPr>
            <w:rFonts w:ascii="Courier New" w:hAnsi="Courier New" w:cs="Courier New"/>
          </w:rPr>
          <w:delText>Several times s</w:delText>
        </w:r>
      </w:del>
      <w:ins w:id="81" w:author="Jorge Cham" w:date="2018-12-02T07:03:00Z">
        <w:r w:rsidR="00721CBB">
          <w:rPr>
            <w:rFonts w:ascii="Courier New" w:hAnsi="Courier New" w:cs="Courier New"/>
          </w:rPr>
          <w:t>S</w:t>
        </w:r>
      </w:ins>
      <w:r>
        <w:rPr>
          <w:rFonts w:ascii="Courier New" w:hAnsi="Courier New" w:cs="Courier New"/>
        </w:rPr>
        <w:t>he has snuck between them, hopped over them, or they have had to go around her while her head is stuck in a bush.</w:t>
      </w:r>
    </w:p>
    <w:p w14:paraId="1917204D" w14:textId="77777777" w:rsidR="009A1211" w:rsidRDefault="009A1211">
      <w:pPr>
        <w:rPr>
          <w:rFonts w:ascii="Courier New" w:hAnsi="Courier New" w:cs="Courier New"/>
        </w:rPr>
      </w:pPr>
    </w:p>
    <w:p w14:paraId="433FDBB2" w14:textId="3D6F0BD7" w:rsidR="00721CBB" w:rsidRDefault="009077A0">
      <w:pPr>
        <w:rPr>
          <w:ins w:id="82" w:author="Jorge Cham" w:date="2018-12-02T07:06:00Z"/>
          <w:rFonts w:ascii="Courier New" w:hAnsi="Courier New" w:cs="Courier New"/>
        </w:rPr>
      </w:pPr>
      <w:r>
        <w:rPr>
          <w:rFonts w:ascii="Courier New" w:hAnsi="Courier New" w:cs="Courier New"/>
        </w:rPr>
        <w:t xml:space="preserve">They come to a small clearing. </w:t>
      </w:r>
      <w:r w:rsidR="00585807">
        <w:rPr>
          <w:rFonts w:ascii="Courier New" w:hAnsi="Courier New" w:cs="Courier New"/>
        </w:rPr>
        <w:t xml:space="preserve">Ari </w:t>
      </w:r>
      <w:ins w:id="83" w:author="Jorge Cham" w:date="2018-12-02T07:03:00Z">
        <w:r w:rsidR="00721CBB">
          <w:rPr>
            <w:rFonts w:ascii="Courier New" w:hAnsi="Courier New" w:cs="Courier New"/>
          </w:rPr>
          <w:t xml:space="preserve">and Hazel </w:t>
        </w:r>
      </w:ins>
      <w:r w:rsidR="009A1211">
        <w:rPr>
          <w:rFonts w:ascii="Courier New" w:hAnsi="Courier New" w:cs="Courier New"/>
        </w:rPr>
        <w:t>get</w:t>
      </w:r>
      <w:del w:id="84" w:author="Jorge Cham" w:date="2018-12-02T07:44:00Z">
        <w:r w:rsidR="009A1211" w:rsidDel="00D849E5">
          <w:rPr>
            <w:rFonts w:ascii="Courier New" w:hAnsi="Courier New" w:cs="Courier New"/>
          </w:rPr>
          <w:delText>s</w:delText>
        </w:r>
      </w:del>
      <w:r w:rsidR="00585807">
        <w:rPr>
          <w:rFonts w:ascii="Courier New" w:hAnsi="Courier New" w:cs="Courier New"/>
        </w:rPr>
        <w:t xml:space="preserve"> Elinor</w:t>
      </w:r>
      <w:r w:rsidR="009A1211">
        <w:rPr>
          <w:rFonts w:ascii="Courier New" w:hAnsi="Courier New" w:cs="Courier New"/>
        </w:rPr>
        <w:t>’s attention and ask</w:t>
      </w:r>
      <w:del w:id="85" w:author="Jorge Cham" w:date="2018-12-02T07:03:00Z">
        <w:r w:rsidR="009A1211" w:rsidDel="00721CBB">
          <w:rPr>
            <w:rFonts w:ascii="Courier New" w:hAnsi="Courier New" w:cs="Courier New"/>
          </w:rPr>
          <w:delText>s</w:delText>
        </w:r>
      </w:del>
      <w:r w:rsidR="009A1211">
        <w:rPr>
          <w:rFonts w:ascii="Courier New" w:hAnsi="Courier New" w:cs="Courier New"/>
        </w:rPr>
        <w:t xml:space="preserve"> her</w:t>
      </w:r>
      <w:r w:rsidR="00585807">
        <w:rPr>
          <w:rFonts w:ascii="Courier New" w:hAnsi="Courier New" w:cs="Courier New"/>
        </w:rPr>
        <w:t xml:space="preserve"> what </w:t>
      </w:r>
      <w:del w:id="86" w:author="Jorge Cham" w:date="2018-12-02T07:03:00Z">
        <w:r w:rsidR="00585807" w:rsidDel="00721CBB">
          <w:rPr>
            <w:rFonts w:ascii="Courier New" w:hAnsi="Courier New" w:cs="Courier New"/>
          </w:rPr>
          <w:delText xml:space="preserve">she </w:delText>
        </w:r>
      </w:del>
      <w:ins w:id="87" w:author="Jorge Cham" w:date="2018-12-02T07:03:00Z">
        <w:r w:rsidR="00721CBB">
          <w:rPr>
            <w:rFonts w:ascii="Courier New" w:hAnsi="Courier New" w:cs="Courier New"/>
          </w:rPr>
          <w:t xml:space="preserve">SHE </w:t>
        </w:r>
      </w:ins>
      <w:r w:rsidR="00585807">
        <w:rPr>
          <w:rFonts w:ascii="Courier New" w:hAnsi="Courier New" w:cs="Courier New"/>
        </w:rPr>
        <w:t xml:space="preserve">is planning to be for the costume parade. </w:t>
      </w:r>
      <w:del w:id="88" w:author="Jorge Cham" w:date="2018-12-02T07:04:00Z">
        <w:r w:rsidR="00585807" w:rsidDel="00721CBB">
          <w:rPr>
            <w:rFonts w:ascii="Courier New" w:hAnsi="Courier New" w:cs="Courier New"/>
          </w:rPr>
          <w:delText xml:space="preserve">She looks up from </w:delText>
        </w:r>
        <w:r w:rsidR="008D1A96" w:rsidDel="00721CBB">
          <w:rPr>
            <w:rFonts w:ascii="Courier New" w:hAnsi="Courier New" w:cs="Courier New"/>
          </w:rPr>
          <w:delText>the bug</w:delText>
        </w:r>
        <w:r w:rsidR="00585807" w:rsidDel="00721CBB">
          <w:rPr>
            <w:rFonts w:ascii="Courier New" w:hAnsi="Courier New" w:cs="Courier New"/>
          </w:rPr>
          <w:delText xml:space="preserve"> she has been examining and shrugs</w:delText>
        </w:r>
      </w:del>
      <w:ins w:id="89" w:author="Jorge Cham" w:date="2018-12-02T07:04:00Z">
        <w:r w:rsidR="00721CBB">
          <w:rPr>
            <w:rFonts w:ascii="Courier New" w:hAnsi="Courier New" w:cs="Courier New"/>
          </w:rPr>
          <w:t xml:space="preserve">Elinor stops and gives a big </w:t>
        </w:r>
        <w:proofErr w:type="spellStart"/>
        <w:r w:rsidR="00721CBB">
          <w:rPr>
            <w:rFonts w:ascii="Courier New" w:hAnsi="Courier New" w:cs="Courier New"/>
          </w:rPr>
          <w:t>siiigh</w:t>
        </w:r>
      </w:ins>
      <w:proofErr w:type="spellEnd"/>
      <w:r w:rsidR="00585807">
        <w:rPr>
          <w:rFonts w:ascii="Courier New" w:hAnsi="Courier New" w:cs="Courier New"/>
        </w:rPr>
        <w:t xml:space="preserve">. She says she’s not sure </w:t>
      </w:r>
      <w:ins w:id="90" w:author="Jorge Cham" w:date="2018-12-02T07:04:00Z">
        <w:r w:rsidR="00721CBB">
          <w:rPr>
            <w:rFonts w:ascii="Courier New" w:hAnsi="Courier New" w:cs="Courier New"/>
          </w:rPr>
          <w:t>what she wants to be for costume day</w:t>
        </w:r>
      </w:ins>
      <w:ins w:id="91" w:author="Jorge Cham" w:date="2018-12-02T07:18:00Z">
        <w:r w:rsidR="00C478C8">
          <w:rPr>
            <w:rFonts w:ascii="Courier New" w:hAnsi="Courier New" w:cs="Courier New"/>
          </w:rPr>
          <w:t>!</w:t>
        </w:r>
      </w:ins>
      <w:ins w:id="92" w:author="Jorge Cham" w:date="2018-12-02T07:04:00Z">
        <w:r w:rsidR="00721CBB">
          <w:rPr>
            <w:rFonts w:ascii="Courier New" w:hAnsi="Courier New" w:cs="Courier New"/>
          </w:rPr>
          <w:t xml:space="preserve"> </w:t>
        </w:r>
      </w:ins>
      <w:del w:id="93" w:author="Jorge Cham" w:date="2018-12-02T07:04:00Z">
        <w:r w:rsidR="00585807" w:rsidDel="00721CBB">
          <w:rPr>
            <w:rFonts w:ascii="Courier New" w:hAnsi="Courier New" w:cs="Courier New"/>
          </w:rPr>
          <w:delText>but that it has</w:delText>
        </w:r>
      </w:del>
      <w:ins w:id="94" w:author="Jorge Cham" w:date="2018-12-02T07:04:00Z">
        <w:r w:rsidR="00721CBB">
          <w:rPr>
            <w:rFonts w:ascii="Courier New" w:hAnsi="Courier New" w:cs="Courier New"/>
          </w:rPr>
          <w:t>She wants it</w:t>
        </w:r>
      </w:ins>
      <w:r w:rsidR="00585807">
        <w:rPr>
          <w:rFonts w:ascii="Courier New" w:hAnsi="Courier New" w:cs="Courier New"/>
        </w:rPr>
        <w:t xml:space="preserve"> to be something </w:t>
      </w:r>
      <w:ins w:id="95" w:author="Jorge Cham" w:date="2018-12-02T07:04:00Z">
        <w:r w:rsidR="00721CBB">
          <w:rPr>
            <w:rFonts w:ascii="Courier New" w:hAnsi="Courier New" w:cs="Courier New"/>
          </w:rPr>
          <w:t xml:space="preserve">REALLY </w:t>
        </w:r>
      </w:ins>
      <w:r w:rsidR="00585807">
        <w:rPr>
          <w:rFonts w:ascii="Courier New" w:hAnsi="Courier New" w:cs="Courier New"/>
        </w:rPr>
        <w:t>INTERESTING</w:t>
      </w:r>
      <w:ins w:id="96" w:author="Jorge Cham" w:date="2018-12-02T07:04:00Z">
        <w:r w:rsidR="00721CBB">
          <w:rPr>
            <w:rFonts w:ascii="Courier New" w:hAnsi="Courier New" w:cs="Courier New"/>
          </w:rPr>
          <w:t xml:space="preserve">, but she doesn’t know </w:t>
        </w:r>
      </w:ins>
      <w:ins w:id="97" w:author="Jorge Cham" w:date="2018-12-02T07:05:00Z">
        <w:r w:rsidR="00721CBB">
          <w:rPr>
            <w:rFonts w:ascii="Courier New" w:hAnsi="Courier New" w:cs="Courier New"/>
          </w:rPr>
          <w:t xml:space="preserve">what! She’s been looking </w:t>
        </w:r>
      </w:ins>
      <w:ins w:id="98" w:author="Jorge Cham" w:date="2018-12-02T07:18:00Z">
        <w:r w:rsidR="00C478C8">
          <w:rPr>
            <w:rFonts w:ascii="Courier New" w:hAnsi="Courier New" w:cs="Courier New"/>
          </w:rPr>
          <w:t>ALL</w:t>
        </w:r>
      </w:ins>
      <w:ins w:id="99" w:author="Jorge Cham" w:date="2018-12-02T07:05:00Z">
        <w:r w:rsidR="00721CBB">
          <w:rPr>
            <w:rFonts w:ascii="Courier New" w:hAnsi="Courier New" w:cs="Courier New"/>
          </w:rPr>
          <w:t xml:space="preserve"> over the place for ideas, but she hasn’t found the right idea yet!</w:t>
        </w:r>
      </w:ins>
    </w:p>
    <w:p w14:paraId="2D31C789" w14:textId="77777777" w:rsidR="00721CBB" w:rsidRDefault="00721CBB">
      <w:pPr>
        <w:rPr>
          <w:ins w:id="100" w:author="Jorge Cham" w:date="2018-12-02T07:06:00Z"/>
          <w:rFonts w:ascii="Courier New" w:hAnsi="Courier New" w:cs="Courier New"/>
        </w:rPr>
      </w:pPr>
    </w:p>
    <w:p w14:paraId="55BD4E3B" w14:textId="3E55B882" w:rsidR="00721CBB" w:rsidRDefault="00585807">
      <w:pPr>
        <w:rPr>
          <w:ins w:id="101" w:author="Jorge Cham" w:date="2018-12-02T07:06:00Z"/>
          <w:rFonts w:ascii="Courier New" w:hAnsi="Courier New" w:cs="Courier New"/>
        </w:rPr>
      </w:pPr>
      <w:del w:id="102" w:author="Jorge Cham" w:date="2018-12-02T07:05:00Z">
        <w:r w:rsidDel="00721CBB">
          <w:rPr>
            <w:rFonts w:ascii="Courier New" w:hAnsi="Courier New" w:cs="Courier New"/>
          </w:rPr>
          <w:delText>.</w:delText>
        </w:r>
      </w:del>
      <w:del w:id="103" w:author="Jorge Cham" w:date="2018-12-02T07:06:00Z">
        <w:r w:rsidR="008E727A" w:rsidDel="00721CBB">
          <w:rPr>
            <w:rFonts w:ascii="Courier New" w:hAnsi="Courier New" w:cs="Courier New"/>
          </w:rPr>
          <w:delText xml:space="preserve">  </w:delText>
        </w:r>
      </w:del>
      <w:r w:rsidR="008E727A">
        <w:rPr>
          <w:rFonts w:ascii="Courier New" w:hAnsi="Courier New" w:cs="Courier New"/>
        </w:rPr>
        <w:t xml:space="preserve">Ari and Hazel </w:t>
      </w:r>
      <w:ins w:id="104" w:author="Jorge Cham" w:date="2018-12-02T07:06:00Z">
        <w:r w:rsidR="00721CBB">
          <w:rPr>
            <w:rFonts w:ascii="Courier New" w:hAnsi="Courier New" w:cs="Courier New"/>
          </w:rPr>
          <w:t>offer to help her look.  Th</w:t>
        </w:r>
      </w:ins>
      <w:ins w:id="105" w:author="Jorge Cham" w:date="2018-12-02T07:08:00Z">
        <w:r w:rsidR="00721CBB">
          <w:rPr>
            <w:rFonts w:ascii="Courier New" w:hAnsi="Courier New" w:cs="Courier New"/>
          </w:rPr>
          <w:t xml:space="preserve">ey join Elinor and </w:t>
        </w:r>
      </w:ins>
      <w:ins w:id="106" w:author="Jorge Cham" w:date="2018-12-02T07:06:00Z">
        <w:r w:rsidR="00721CBB">
          <w:rPr>
            <w:rFonts w:ascii="Courier New" w:hAnsi="Courier New" w:cs="Courier New"/>
          </w:rPr>
          <w:t xml:space="preserve">look in a few specific places (that we will revisit later). They look under a bush, they check out a specific tree trunk. </w:t>
        </w:r>
      </w:ins>
      <w:ins w:id="107" w:author="Jorge Cham" w:date="2018-12-02T07:07:00Z">
        <w:r w:rsidR="00721CBB">
          <w:rPr>
            <w:rFonts w:ascii="Courier New" w:hAnsi="Courier New" w:cs="Courier New"/>
          </w:rPr>
          <w:t>Ari flies up</w:t>
        </w:r>
      </w:ins>
      <w:ins w:id="108" w:author="Jorge Cham" w:date="2018-12-02T07:06:00Z">
        <w:r w:rsidR="00721CBB">
          <w:rPr>
            <w:rFonts w:ascii="Courier New" w:hAnsi="Courier New" w:cs="Courier New"/>
          </w:rPr>
          <w:t xml:space="preserve"> </w:t>
        </w:r>
      </w:ins>
      <w:ins w:id="109" w:author="Jorge Cham" w:date="2018-12-02T07:07:00Z">
        <w:r w:rsidR="00721CBB">
          <w:rPr>
            <w:rFonts w:ascii="Courier New" w:hAnsi="Courier New" w:cs="Courier New"/>
          </w:rPr>
          <w:t xml:space="preserve">and they </w:t>
        </w:r>
      </w:ins>
      <w:ins w:id="110" w:author="Jorge Cham" w:date="2018-12-02T07:06:00Z">
        <w:r w:rsidR="00721CBB">
          <w:rPr>
            <w:rFonts w:ascii="Courier New" w:hAnsi="Courier New" w:cs="Courier New"/>
          </w:rPr>
          <w:t xml:space="preserve">look up </w:t>
        </w:r>
      </w:ins>
      <w:ins w:id="111" w:author="Jorge Cham" w:date="2018-12-02T07:18:00Z">
        <w:r w:rsidR="00C478C8">
          <w:rPr>
            <w:rFonts w:ascii="Courier New" w:hAnsi="Courier New" w:cs="Courier New"/>
          </w:rPr>
          <w:t xml:space="preserve">at the branches </w:t>
        </w:r>
      </w:ins>
      <w:ins w:id="112" w:author="Jorge Cham" w:date="2018-12-02T07:06:00Z">
        <w:r w:rsidR="00721CBB">
          <w:rPr>
            <w:rFonts w:ascii="Courier New" w:hAnsi="Courier New" w:cs="Courier New"/>
          </w:rPr>
          <w:t>in a tree.</w:t>
        </w:r>
      </w:ins>
    </w:p>
    <w:p w14:paraId="748D2B06" w14:textId="474E2F4B" w:rsidR="00721CBB" w:rsidRDefault="00721CBB">
      <w:pPr>
        <w:rPr>
          <w:ins w:id="113" w:author="Jorge Cham" w:date="2018-12-02T07:08:00Z"/>
          <w:rFonts w:ascii="Courier New" w:hAnsi="Courier New" w:cs="Courier New"/>
        </w:rPr>
      </w:pPr>
    </w:p>
    <w:p w14:paraId="75808E5A" w14:textId="0BB67805" w:rsidR="009A1211" w:rsidDel="00721CBB" w:rsidRDefault="00721CBB" w:rsidP="00D849E5">
      <w:pPr>
        <w:rPr>
          <w:del w:id="114" w:author="Jorge Cham" w:date="2018-12-02T07:07:00Z"/>
          <w:rFonts w:ascii="Courier New" w:hAnsi="Courier New" w:cs="Courier New"/>
        </w:rPr>
      </w:pPr>
      <w:ins w:id="115" w:author="Jorge Cham" w:date="2018-12-02T07:08:00Z">
        <w:r>
          <w:rPr>
            <w:rFonts w:ascii="Courier New" w:hAnsi="Courier New" w:cs="Courier New"/>
          </w:rPr>
          <w:t>After a beat of looking, the kids talk again</w:t>
        </w:r>
      </w:ins>
      <w:ins w:id="116" w:author="Jorge Cham" w:date="2018-12-02T07:11:00Z">
        <w:r w:rsidR="00C478C8">
          <w:rPr>
            <w:rFonts w:ascii="Courier New" w:hAnsi="Courier New" w:cs="Courier New"/>
          </w:rPr>
          <w:t xml:space="preserve">. Hazel says, “There doesn’t seem to be a lot going on in the forest </w:t>
        </w:r>
      </w:ins>
      <w:ins w:id="117" w:author="Jorge Cham" w:date="2018-12-02T07:18:00Z">
        <w:r w:rsidR="00C478C8">
          <w:rPr>
            <w:rFonts w:ascii="Courier New" w:hAnsi="Courier New" w:cs="Courier New"/>
          </w:rPr>
          <w:t>today</w:t>
        </w:r>
      </w:ins>
      <w:ins w:id="118" w:author="Jorge Cham" w:date="2018-12-02T07:11:00Z">
        <w:r w:rsidR="00C478C8">
          <w:rPr>
            <w:rFonts w:ascii="Courier New" w:hAnsi="Courier New" w:cs="Courier New"/>
          </w:rPr>
          <w:t>…”</w:t>
        </w:r>
      </w:ins>
      <w:ins w:id="119" w:author="Jorge Cham" w:date="2018-12-02T07:08:00Z">
        <w:r>
          <w:rPr>
            <w:rFonts w:ascii="Courier New" w:hAnsi="Courier New" w:cs="Courier New"/>
          </w:rPr>
          <w:t xml:space="preserve"> </w:t>
        </w:r>
      </w:ins>
      <w:ins w:id="120" w:author="Jorge Cham" w:date="2018-12-02T07:11:00Z">
        <w:r w:rsidR="00C478C8">
          <w:rPr>
            <w:rFonts w:ascii="Courier New" w:hAnsi="Courier New" w:cs="Courier New"/>
          </w:rPr>
          <w:t>Elinor scratches her head, looking around fo</w:t>
        </w:r>
      </w:ins>
      <w:ins w:id="121" w:author="Jorge Cham" w:date="2018-12-02T07:12:00Z">
        <w:r w:rsidR="00C478C8">
          <w:rPr>
            <w:rFonts w:ascii="Courier New" w:hAnsi="Courier New" w:cs="Courier New"/>
          </w:rPr>
          <w:t xml:space="preserve">r other places to </w:t>
        </w:r>
      </w:ins>
      <w:ins w:id="122" w:author="Jorge Cham" w:date="2018-12-02T07:51:00Z">
        <w:r w:rsidR="002B176B">
          <w:rPr>
            <w:rFonts w:ascii="Courier New" w:hAnsi="Courier New" w:cs="Courier New"/>
          </w:rPr>
          <w:t>look</w:t>
        </w:r>
      </w:ins>
      <w:ins w:id="123" w:author="Jorge Cham" w:date="2018-12-02T07:12:00Z">
        <w:r w:rsidR="00C478C8">
          <w:rPr>
            <w:rFonts w:ascii="Courier New" w:hAnsi="Courier New" w:cs="Courier New"/>
          </w:rPr>
          <w:t xml:space="preserve">. </w:t>
        </w:r>
      </w:ins>
      <w:del w:id="124" w:author="Jorge Cham" w:date="2018-12-02T07:07:00Z">
        <w:r w:rsidR="008E727A" w:rsidDel="00721CBB">
          <w:rPr>
            <w:rFonts w:ascii="Courier New" w:hAnsi="Courier New" w:cs="Courier New"/>
          </w:rPr>
          <w:delText xml:space="preserve">are a bit surprised that Elinor doesn’t have a costume plan yet. “What do you mean, something interesting?”  Elinor says that she thinks its amazing that </w:delText>
        </w:r>
        <w:r w:rsidR="004D621B" w:rsidDel="00721CBB">
          <w:rPr>
            <w:rFonts w:ascii="Courier New" w:hAnsi="Courier New" w:cs="Courier New"/>
          </w:rPr>
          <w:delText xml:space="preserve">while </w:delText>
        </w:r>
        <w:r w:rsidR="008E727A" w:rsidDel="00721CBB">
          <w:rPr>
            <w:rFonts w:ascii="Courier New" w:hAnsi="Courier New" w:cs="Courier New"/>
          </w:rPr>
          <w:delText xml:space="preserve">the forest </w:delText>
        </w:r>
        <w:r w:rsidR="004D621B" w:rsidDel="00721CBB">
          <w:rPr>
            <w:rFonts w:ascii="Courier New" w:hAnsi="Courier New" w:cs="Courier New"/>
          </w:rPr>
          <w:delText>can SEEM</w:delText>
        </w:r>
        <w:r w:rsidR="008E727A" w:rsidDel="00721CBB">
          <w:rPr>
            <w:rFonts w:ascii="Courier New" w:hAnsi="Courier New" w:cs="Courier New"/>
          </w:rPr>
          <w:delText xml:space="preserve"> quiet</w:delText>
        </w:r>
        <w:r w:rsidR="004D621B" w:rsidDel="00721CBB">
          <w:rPr>
            <w:rFonts w:ascii="Courier New" w:hAnsi="Courier New" w:cs="Courier New"/>
          </w:rPr>
          <w:delText xml:space="preserve"> like nothing is happening</w:delText>
        </w:r>
        <w:r w:rsidR="008E727A" w:rsidDel="00721CBB">
          <w:rPr>
            <w:rFonts w:ascii="Courier New" w:hAnsi="Courier New" w:cs="Courier New"/>
          </w:rPr>
          <w:delText xml:space="preserve">, there are </w:delText>
        </w:r>
        <w:r w:rsidR="004D621B" w:rsidDel="00721CBB">
          <w:rPr>
            <w:rFonts w:ascii="Courier New" w:hAnsi="Courier New" w:cs="Courier New"/>
          </w:rPr>
          <w:delText xml:space="preserve">ACTUALLY </w:delText>
        </w:r>
        <w:r w:rsidR="008E727A" w:rsidDel="00721CBB">
          <w:rPr>
            <w:rFonts w:ascii="Courier New" w:hAnsi="Courier New" w:cs="Courier New"/>
          </w:rPr>
          <w:delText>so many interesting things moving if you pay attention: she lists some of th</w:delText>
        </w:r>
        <w:r w:rsidR="009A1211" w:rsidDel="00721CBB">
          <w:rPr>
            <w:rFonts w:ascii="Courier New" w:hAnsi="Courier New" w:cs="Courier New"/>
          </w:rPr>
          <w:delText>e things she has spotted and we see them each in turn (thought bubble</w:delText>
        </w:r>
        <w:r w:rsidR="004D621B" w:rsidDel="00721CBB">
          <w:rPr>
            <w:rFonts w:ascii="Courier New" w:hAnsi="Courier New" w:cs="Courier New"/>
          </w:rPr>
          <w:delText>s?)</w:delText>
        </w:r>
      </w:del>
    </w:p>
    <w:p w14:paraId="7B417E3C" w14:textId="67E6683B" w:rsidR="009A1211" w:rsidDel="00721CBB" w:rsidRDefault="009A1211">
      <w:pPr>
        <w:rPr>
          <w:del w:id="125" w:author="Jorge Cham" w:date="2018-12-02T07:07:00Z"/>
          <w:rFonts w:ascii="Courier New" w:hAnsi="Courier New" w:cs="Courier New"/>
        </w:rPr>
      </w:pPr>
    </w:p>
    <w:p w14:paraId="2C799C80" w14:textId="78E2D9A8" w:rsidR="009077A0" w:rsidRDefault="008E727A">
      <w:pPr>
        <w:rPr>
          <w:rFonts w:ascii="Courier New" w:hAnsi="Courier New" w:cs="Courier New"/>
        </w:rPr>
      </w:pPr>
      <w:del w:id="126" w:author="Jorge Cham" w:date="2018-12-02T07:12:00Z">
        <w:r w:rsidDel="00C478C8">
          <w:rPr>
            <w:rFonts w:ascii="Courier New" w:hAnsi="Courier New" w:cs="Courier New"/>
          </w:rPr>
          <w:delText xml:space="preserve">Hazel says that Elinor is super good at spotting things, but she thinks so many things are interesting, how is she going to choose? Elinor is not sure.  </w:delText>
        </w:r>
      </w:del>
      <w:r>
        <w:rPr>
          <w:rFonts w:ascii="Courier New" w:hAnsi="Courier New" w:cs="Courier New"/>
        </w:rPr>
        <w:t>Ari</w:t>
      </w:r>
      <w:ins w:id="127" w:author="Jorge Cham" w:date="2018-12-02T07:12:00Z">
        <w:r w:rsidR="00C478C8">
          <w:rPr>
            <w:rFonts w:ascii="Courier New" w:hAnsi="Courier New" w:cs="Courier New"/>
          </w:rPr>
          <w:t>,</w:t>
        </w:r>
      </w:ins>
      <w:r>
        <w:rPr>
          <w:rFonts w:ascii="Courier New" w:hAnsi="Courier New" w:cs="Courier New"/>
        </w:rPr>
        <w:t xml:space="preserve"> </w:t>
      </w:r>
      <w:del w:id="128" w:author="Jorge Cham" w:date="2018-12-02T07:12:00Z">
        <w:r w:rsidDel="00C478C8">
          <w:rPr>
            <w:rFonts w:ascii="Courier New" w:hAnsi="Courier New" w:cs="Courier New"/>
          </w:rPr>
          <w:delText xml:space="preserve">flies </w:delText>
        </w:r>
      </w:del>
      <w:ins w:id="129" w:author="Jorge Cham" w:date="2018-12-02T07:12:00Z">
        <w:r w:rsidR="00C478C8">
          <w:rPr>
            <w:rFonts w:ascii="Courier New" w:hAnsi="Courier New" w:cs="Courier New"/>
          </w:rPr>
          <w:t xml:space="preserve">sitting </w:t>
        </w:r>
      </w:ins>
      <w:r>
        <w:rPr>
          <w:rFonts w:ascii="Courier New" w:hAnsi="Courier New" w:cs="Courier New"/>
        </w:rPr>
        <w:t xml:space="preserve">up </w:t>
      </w:r>
      <w:del w:id="130" w:author="Jorge Cham" w:date="2018-12-02T07:12:00Z">
        <w:r w:rsidDel="00C478C8">
          <w:rPr>
            <w:rFonts w:ascii="Courier New" w:hAnsi="Courier New" w:cs="Courier New"/>
          </w:rPr>
          <w:delText xml:space="preserve">to </w:delText>
        </w:r>
      </w:del>
      <w:ins w:id="131" w:author="Jorge Cham" w:date="2018-12-02T07:12:00Z">
        <w:r w:rsidR="00C478C8">
          <w:rPr>
            <w:rFonts w:ascii="Courier New" w:hAnsi="Courier New" w:cs="Courier New"/>
          </w:rPr>
          <w:t xml:space="preserve">in </w:t>
        </w:r>
      </w:ins>
      <w:del w:id="132" w:author="Jorge Cham" w:date="2018-12-02T07:12:00Z">
        <w:r w:rsidDel="00C478C8">
          <w:rPr>
            <w:rFonts w:ascii="Courier New" w:hAnsi="Courier New" w:cs="Courier New"/>
          </w:rPr>
          <w:delText xml:space="preserve">a </w:delText>
        </w:r>
      </w:del>
      <w:ins w:id="133" w:author="Jorge Cham" w:date="2018-12-02T07:12:00Z">
        <w:r w:rsidR="00C478C8">
          <w:rPr>
            <w:rFonts w:ascii="Courier New" w:hAnsi="Courier New" w:cs="Courier New"/>
          </w:rPr>
          <w:t xml:space="preserve">the tree </w:t>
        </w:r>
      </w:ins>
      <w:r>
        <w:rPr>
          <w:rFonts w:ascii="Courier New" w:hAnsi="Courier New" w:cs="Courier New"/>
        </w:rPr>
        <w:t>branch</w:t>
      </w:r>
      <w:ins w:id="134" w:author="Jorge Cham" w:date="2018-12-02T07:12:00Z">
        <w:r w:rsidR="00C478C8">
          <w:rPr>
            <w:rFonts w:ascii="Courier New" w:hAnsi="Courier New" w:cs="Courier New"/>
          </w:rPr>
          <w:t xml:space="preserve">, </w:t>
        </w:r>
      </w:ins>
      <w:del w:id="135" w:author="Jorge Cham" w:date="2018-12-02T07:12:00Z">
        <w:r w:rsidDel="00C478C8">
          <w:rPr>
            <w:rFonts w:ascii="Courier New" w:hAnsi="Courier New" w:cs="Courier New"/>
          </w:rPr>
          <w:delText xml:space="preserve"> and sits on it, </w:delText>
        </w:r>
      </w:del>
      <w:r>
        <w:rPr>
          <w:rFonts w:ascii="Courier New" w:hAnsi="Courier New" w:cs="Courier New"/>
        </w:rPr>
        <w:t>say</w:t>
      </w:r>
      <w:del w:id="136" w:author="Jorge Cham" w:date="2018-12-02T07:12:00Z">
        <w:r w:rsidDel="00C478C8">
          <w:rPr>
            <w:rFonts w:ascii="Courier New" w:hAnsi="Courier New" w:cs="Courier New"/>
          </w:rPr>
          <w:delText>ing</w:delText>
        </w:r>
      </w:del>
      <w:ins w:id="137" w:author="Jorge Cham" w:date="2018-12-02T07:12:00Z">
        <w:r w:rsidR="00C478C8">
          <w:rPr>
            <w:rFonts w:ascii="Courier New" w:hAnsi="Courier New" w:cs="Courier New"/>
          </w:rPr>
          <w:t>s</w:t>
        </w:r>
      </w:ins>
      <w:r>
        <w:rPr>
          <w:rFonts w:ascii="Courier New" w:hAnsi="Courier New" w:cs="Courier New"/>
        </w:rPr>
        <w:t xml:space="preserve"> “Hey! I’</w:t>
      </w:r>
      <w:del w:id="138" w:author="Jorge Cham" w:date="2018-12-02T07:12:00Z">
        <w:r w:rsidDel="00C478C8">
          <w:rPr>
            <w:rFonts w:ascii="Courier New" w:hAnsi="Courier New" w:cs="Courier New"/>
          </w:rPr>
          <w:delText>m good at spotting things too</w:delText>
        </w:r>
      </w:del>
      <w:ins w:id="139" w:author="Jorge Cham" w:date="2018-12-02T07:12:00Z">
        <w:r w:rsidR="00C478C8">
          <w:rPr>
            <w:rFonts w:ascii="Courier New" w:hAnsi="Courier New" w:cs="Courier New"/>
          </w:rPr>
          <w:t>ll look from up here</w:t>
        </w:r>
      </w:ins>
      <w:r>
        <w:rPr>
          <w:rFonts w:ascii="Courier New" w:hAnsi="Courier New" w:cs="Courier New"/>
        </w:rPr>
        <w:t>!” and makes a show of looking down from the branch</w:t>
      </w:r>
      <w:r w:rsidR="009A1211">
        <w:rPr>
          <w:rFonts w:ascii="Courier New" w:hAnsi="Courier New" w:cs="Courier New"/>
        </w:rPr>
        <w:t xml:space="preserve">, </w:t>
      </w:r>
      <w:r w:rsidR="004D621B">
        <w:rPr>
          <w:rFonts w:ascii="Courier New" w:hAnsi="Courier New" w:cs="Courier New"/>
        </w:rPr>
        <w:t>searching</w:t>
      </w:r>
      <w:r w:rsidR="009A1211">
        <w:rPr>
          <w:rFonts w:ascii="Courier New" w:hAnsi="Courier New" w:cs="Courier New"/>
        </w:rPr>
        <w:t xml:space="preserve"> </w:t>
      </w:r>
      <w:r w:rsidR="004D621B">
        <w:rPr>
          <w:rFonts w:ascii="Courier New" w:hAnsi="Courier New" w:cs="Courier New"/>
        </w:rPr>
        <w:t>for</w:t>
      </w:r>
      <w:r w:rsidR="009A1211">
        <w:rPr>
          <w:rFonts w:ascii="Courier New" w:hAnsi="Courier New" w:cs="Courier New"/>
        </w:rPr>
        <w:t xml:space="preserve"> something interesting</w:t>
      </w:r>
      <w:r>
        <w:rPr>
          <w:rFonts w:ascii="Courier New" w:hAnsi="Courier New" w:cs="Courier New"/>
        </w:rPr>
        <w:t>.</w:t>
      </w:r>
      <w:del w:id="140" w:author="Jorge Cham" w:date="2018-12-02T07:19:00Z">
        <w:r w:rsidDel="00C478C8">
          <w:rPr>
            <w:rFonts w:ascii="Courier New" w:hAnsi="Courier New" w:cs="Courier New"/>
          </w:rPr>
          <w:delText xml:space="preserve">  </w:delText>
        </w:r>
      </w:del>
      <w:r>
        <w:rPr>
          <w:rFonts w:ascii="Courier New" w:hAnsi="Courier New" w:cs="Courier New"/>
        </w:rPr>
        <w:t xml:space="preserve"> Elinor looks up at him and says: “</w:t>
      </w:r>
      <w:ins w:id="141" w:author="Jorge Cham" w:date="2018-12-02T07:13:00Z">
        <w:r w:rsidR="00C478C8">
          <w:rPr>
            <w:rFonts w:ascii="Courier New" w:hAnsi="Courier New" w:cs="Courier New"/>
          </w:rPr>
          <w:t xml:space="preserve">Whoa </w:t>
        </w:r>
      </w:ins>
      <w:r>
        <w:rPr>
          <w:rFonts w:ascii="Courier New" w:hAnsi="Courier New" w:cs="Courier New"/>
        </w:rPr>
        <w:t>Ari</w:t>
      </w:r>
      <w:del w:id="142" w:author="Jorge Cham" w:date="2018-12-02T07:13:00Z">
        <w:r w:rsidDel="00C478C8">
          <w:rPr>
            <w:rFonts w:ascii="Courier New" w:hAnsi="Courier New" w:cs="Courier New"/>
          </w:rPr>
          <w:delText xml:space="preserve">, </w:delText>
        </w:r>
      </w:del>
      <w:ins w:id="143" w:author="Jorge Cham" w:date="2018-12-02T07:13:00Z">
        <w:r w:rsidR="00C478C8">
          <w:rPr>
            <w:rFonts w:ascii="Courier New" w:hAnsi="Courier New" w:cs="Courier New"/>
          </w:rPr>
          <w:t>! T</w:t>
        </w:r>
      </w:ins>
      <w:del w:id="144" w:author="Jorge Cham" w:date="2018-12-02T07:13:00Z">
        <w:r w:rsidDel="00C478C8">
          <w:rPr>
            <w:rFonts w:ascii="Courier New" w:hAnsi="Courier New" w:cs="Courier New"/>
          </w:rPr>
          <w:delText>I think t</w:delText>
        </w:r>
      </w:del>
      <w:r>
        <w:rPr>
          <w:rFonts w:ascii="Courier New" w:hAnsi="Courier New" w:cs="Courier New"/>
        </w:rPr>
        <w:t xml:space="preserve">here’s something </w:t>
      </w:r>
      <w:del w:id="145" w:author="Jorge Cham" w:date="2018-12-02T07:13:00Z">
        <w:r w:rsidDel="00C478C8">
          <w:rPr>
            <w:rFonts w:ascii="Courier New" w:hAnsi="Courier New" w:cs="Courier New"/>
          </w:rPr>
          <w:delText xml:space="preserve">interesting </w:delText>
        </w:r>
      </w:del>
      <w:r>
        <w:rPr>
          <w:rFonts w:ascii="Courier New" w:hAnsi="Courier New" w:cs="Courier New"/>
        </w:rPr>
        <w:t xml:space="preserve">RIGHT </w:t>
      </w:r>
      <w:r w:rsidR="009A1211">
        <w:rPr>
          <w:rFonts w:ascii="Courier New" w:hAnsi="Courier New" w:cs="Courier New"/>
        </w:rPr>
        <w:t>ABOVE</w:t>
      </w:r>
      <w:r>
        <w:rPr>
          <w:rFonts w:ascii="Courier New" w:hAnsi="Courier New" w:cs="Courier New"/>
        </w:rPr>
        <w:t xml:space="preserve"> YOU.” We see that one branch higher in the same tree is a</w:t>
      </w:r>
      <w:ins w:id="146" w:author="Jorge Cham" w:date="2018-12-02T07:13:00Z">
        <w:r w:rsidR="00C478C8">
          <w:rPr>
            <w:rFonts w:ascii="Courier New" w:hAnsi="Courier New" w:cs="Courier New"/>
          </w:rPr>
          <w:t xml:space="preserve">n </w:t>
        </w:r>
      </w:ins>
      <w:del w:id="147" w:author="Jorge Cham" w:date="2018-12-02T07:13:00Z">
        <w:r w:rsidDel="00C478C8">
          <w:rPr>
            <w:rFonts w:ascii="Courier New" w:hAnsi="Courier New" w:cs="Courier New"/>
          </w:rPr>
          <w:delText xml:space="preserve"> majestic </w:delText>
        </w:r>
      </w:del>
      <w:r>
        <w:rPr>
          <w:rFonts w:ascii="Courier New" w:hAnsi="Courier New" w:cs="Courier New"/>
        </w:rPr>
        <w:t xml:space="preserve">owl! </w:t>
      </w:r>
      <w:ins w:id="148" w:author="Jorge Cham" w:date="2018-12-02T07:13:00Z">
        <w:r w:rsidR="00C478C8">
          <w:rPr>
            <w:rFonts w:ascii="Courier New" w:hAnsi="Courier New" w:cs="Courier New"/>
          </w:rPr>
          <w:t>It’s sitting there looking majestic but with its eyes close</w:t>
        </w:r>
      </w:ins>
      <w:ins w:id="149" w:author="Jorge Cham" w:date="2018-12-02T07:14:00Z">
        <w:r w:rsidR="00C478C8">
          <w:rPr>
            <w:rFonts w:ascii="Courier New" w:hAnsi="Courier New" w:cs="Courier New"/>
          </w:rPr>
          <w:t xml:space="preserve">d. </w:t>
        </w:r>
      </w:ins>
      <w:r>
        <w:rPr>
          <w:rFonts w:ascii="Courier New" w:hAnsi="Courier New" w:cs="Courier New"/>
        </w:rPr>
        <w:t>Ari is totally surprised</w:t>
      </w:r>
      <w:r w:rsidR="009077A0">
        <w:rPr>
          <w:rFonts w:ascii="Courier New" w:hAnsi="Courier New" w:cs="Courier New"/>
        </w:rPr>
        <w:t xml:space="preserve"> (but not scared</w:t>
      </w:r>
      <w:r w:rsidR="004D621B">
        <w:rPr>
          <w:rFonts w:ascii="Courier New" w:hAnsi="Courier New" w:cs="Courier New"/>
        </w:rPr>
        <w:t>?</w:t>
      </w:r>
      <w:r w:rsidR="009077A0">
        <w:rPr>
          <w:rFonts w:ascii="Courier New" w:hAnsi="Courier New" w:cs="Courier New"/>
        </w:rPr>
        <w:t>)</w:t>
      </w:r>
      <w:r>
        <w:rPr>
          <w:rFonts w:ascii="Courier New" w:hAnsi="Courier New" w:cs="Courier New"/>
        </w:rPr>
        <w:t xml:space="preserve"> and flutters down. </w:t>
      </w:r>
    </w:p>
    <w:p w14:paraId="4E270431" w14:textId="77777777" w:rsidR="009077A0" w:rsidRDefault="009077A0">
      <w:pPr>
        <w:rPr>
          <w:rFonts w:ascii="Courier New" w:hAnsi="Courier New" w:cs="Courier New"/>
        </w:rPr>
      </w:pPr>
    </w:p>
    <w:p w14:paraId="17BED199" w14:textId="27368154" w:rsidR="009077A0" w:rsidRDefault="000E0FCD">
      <w:pPr>
        <w:rPr>
          <w:rFonts w:ascii="Courier New" w:hAnsi="Courier New" w:cs="Courier New"/>
        </w:rPr>
      </w:pPr>
      <w:r>
        <w:rPr>
          <w:rFonts w:ascii="Courier New" w:hAnsi="Courier New" w:cs="Courier New"/>
        </w:rPr>
        <w:t>The k</w:t>
      </w:r>
      <w:r w:rsidR="004D621B">
        <w:rPr>
          <w:rFonts w:ascii="Courier New" w:hAnsi="Courier New" w:cs="Courier New"/>
        </w:rPr>
        <w:t>ids admire it for a few moments</w:t>
      </w:r>
      <w:r>
        <w:rPr>
          <w:rFonts w:ascii="Courier New" w:hAnsi="Courier New" w:cs="Courier New"/>
        </w:rPr>
        <w:t xml:space="preserve"> quietly and then wonder why it’s so STILL? What is it doing? Why isn’t it doing anything? </w:t>
      </w:r>
      <w:r w:rsidR="009A1211">
        <w:rPr>
          <w:rFonts w:ascii="Courier New" w:hAnsi="Courier New" w:cs="Courier New"/>
        </w:rPr>
        <w:t xml:space="preserve">Elinor stands on Hazel’s shoulders to get a </w:t>
      </w:r>
      <w:proofErr w:type="gramStart"/>
      <w:r w:rsidR="009A1211">
        <w:rPr>
          <w:rFonts w:ascii="Courier New" w:hAnsi="Courier New" w:cs="Courier New"/>
        </w:rPr>
        <w:t>look, but</w:t>
      </w:r>
      <w:proofErr w:type="gramEnd"/>
      <w:r w:rsidR="009A1211">
        <w:rPr>
          <w:rFonts w:ascii="Courier New" w:hAnsi="Courier New" w:cs="Courier New"/>
        </w:rPr>
        <w:t xml:space="preserve"> can’t get high enough. </w:t>
      </w:r>
      <w:r>
        <w:rPr>
          <w:rFonts w:ascii="Courier New" w:hAnsi="Courier New" w:cs="Courier New"/>
        </w:rPr>
        <w:t xml:space="preserve">Ari flies up cautiously to get a closer look and reports that </w:t>
      </w:r>
      <w:r w:rsidR="009A1211">
        <w:rPr>
          <w:rFonts w:ascii="Courier New" w:hAnsi="Courier New" w:cs="Courier New"/>
        </w:rPr>
        <w:t>the owl’s</w:t>
      </w:r>
      <w:r>
        <w:rPr>
          <w:rFonts w:ascii="Courier New" w:hAnsi="Courier New" w:cs="Courier New"/>
        </w:rPr>
        <w:t xml:space="preserve"> eyes are closed.  Maybe it’s sleeping?  Elinor </w:t>
      </w:r>
      <w:del w:id="150" w:author="Jorge Cham" w:date="2018-12-02T07:14:00Z">
        <w:r w:rsidDel="00C478C8">
          <w:rPr>
            <w:rFonts w:ascii="Courier New" w:hAnsi="Courier New" w:cs="Courier New"/>
          </w:rPr>
          <w:delText xml:space="preserve">seems </w:delText>
        </w:r>
      </w:del>
      <w:ins w:id="151" w:author="Jorge Cham" w:date="2018-12-02T07:14:00Z">
        <w:r w:rsidR="00C478C8">
          <w:rPr>
            <w:rFonts w:ascii="Courier New" w:hAnsi="Courier New" w:cs="Courier New"/>
          </w:rPr>
          <w:t xml:space="preserve">is </w:t>
        </w:r>
      </w:ins>
      <w:r>
        <w:rPr>
          <w:rFonts w:ascii="Courier New" w:hAnsi="Courier New" w:cs="Courier New"/>
        </w:rPr>
        <w:t>especially transfixed and says they should wait for it to finish its nap because she wants to see it flying. She wonders what it looks like with its wings open, pantomiming an owl</w:t>
      </w:r>
      <w:del w:id="152" w:author="Jorge Cham" w:date="2018-12-02T07:14:00Z">
        <w:r w:rsidDel="00C478C8">
          <w:rPr>
            <w:rFonts w:ascii="Courier New" w:hAnsi="Courier New" w:cs="Courier New"/>
          </w:rPr>
          <w:delText xml:space="preserve"> flying and making </w:delText>
        </w:r>
        <w:r w:rsidR="009B139C" w:rsidDel="00C478C8">
          <w:rPr>
            <w:rFonts w:ascii="Courier New" w:hAnsi="Courier New" w:cs="Courier New"/>
          </w:rPr>
          <w:delText>a loud “</w:delText>
        </w:r>
        <w:r w:rsidR="00BC67C1" w:rsidDel="00C478C8">
          <w:rPr>
            <w:rFonts w:ascii="Courier New" w:hAnsi="Courier New" w:cs="Courier New"/>
          </w:rPr>
          <w:delText>sshhheeewww</w:delText>
        </w:r>
        <w:r w:rsidR="009B139C" w:rsidDel="00C478C8">
          <w:rPr>
            <w:rFonts w:ascii="Courier New" w:hAnsi="Courier New" w:cs="Courier New"/>
          </w:rPr>
          <w:delText>”</w:delText>
        </w:r>
        <w:r w:rsidR="00BC67C1" w:rsidDel="00C478C8">
          <w:rPr>
            <w:rFonts w:ascii="Courier New" w:hAnsi="Courier New" w:cs="Courier New"/>
          </w:rPr>
          <w:delText xml:space="preserve"> (or woosh?)</w:delText>
        </w:r>
        <w:r w:rsidR="009B139C" w:rsidDel="00C478C8">
          <w:rPr>
            <w:rFonts w:ascii="Courier New" w:hAnsi="Courier New" w:cs="Courier New"/>
          </w:rPr>
          <w:delText xml:space="preserve"> sound</w:delText>
        </w:r>
      </w:del>
      <w:r>
        <w:rPr>
          <w:rFonts w:ascii="Courier New" w:hAnsi="Courier New" w:cs="Courier New"/>
        </w:rPr>
        <w:t xml:space="preserve">. </w:t>
      </w:r>
    </w:p>
    <w:p w14:paraId="35B7DF1B" w14:textId="77777777" w:rsidR="009077A0" w:rsidRDefault="009077A0">
      <w:pPr>
        <w:rPr>
          <w:rFonts w:ascii="Courier New" w:hAnsi="Courier New" w:cs="Courier New"/>
        </w:rPr>
      </w:pPr>
    </w:p>
    <w:p w14:paraId="69F6CEDF" w14:textId="07B07763" w:rsidR="009077A0" w:rsidRDefault="000E0FCD">
      <w:pPr>
        <w:rPr>
          <w:rFonts w:ascii="Courier New" w:hAnsi="Courier New" w:cs="Courier New"/>
        </w:rPr>
      </w:pPr>
      <w:r>
        <w:rPr>
          <w:rFonts w:ascii="Courier New" w:hAnsi="Courier New" w:cs="Courier New"/>
        </w:rPr>
        <w:t xml:space="preserve">They pause again and look up, </w:t>
      </w:r>
      <w:del w:id="153" w:author="Jorge Cham" w:date="2018-12-02T07:14:00Z">
        <w:r w:rsidDel="00C478C8">
          <w:rPr>
            <w:rFonts w:ascii="Courier New" w:hAnsi="Courier New" w:cs="Courier New"/>
          </w:rPr>
          <w:delText xml:space="preserve">expecting </w:delText>
        </w:r>
      </w:del>
      <w:ins w:id="154" w:author="Jorge Cham" w:date="2018-12-02T07:14:00Z">
        <w:r w:rsidR="00C478C8">
          <w:rPr>
            <w:rFonts w:ascii="Courier New" w:hAnsi="Courier New" w:cs="Courier New"/>
          </w:rPr>
          <w:t xml:space="preserve">waiting for </w:t>
        </w:r>
      </w:ins>
      <w:r>
        <w:rPr>
          <w:rFonts w:ascii="Courier New" w:hAnsi="Courier New" w:cs="Courier New"/>
        </w:rPr>
        <w:t xml:space="preserve">the owl to wake </w:t>
      </w:r>
      <w:ins w:id="155" w:author="Jorge Cham" w:date="2018-12-02T07:14:00Z">
        <w:r w:rsidR="00C478C8">
          <w:rPr>
            <w:rFonts w:ascii="Courier New" w:hAnsi="Courier New" w:cs="Courier New"/>
          </w:rPr>
          <w:t xml:space="preserve">at </w:t>
        </w:r>
      </w:ins>
      <w:r>
        <w:rPr>
          <w:rFonts w:ascii="Courier New" w:hAnsi="Courier New" w:cs="Courier New"/>
        </w:rPr>
        <w:t xml:space="preserve">any moment. Nothing happens.  They sit, doing their best to be patient. Hazel has her book ready to take notes, Elinor has her eyes fixed on the owl, and Ari has unpacked a snack.  He crunches loudly on something and both Elinor and Hazel give him a hairy eyeball.  He says: “What? Maybe it will help it wake up.”  </w:t>
      </w:r>
    </w:p>
    <w:p w14:paraId="75AF7AD2" w14:textId="77777777" w:rsidR="009077A0" w:rsidRDefault="009077A0">
      <w:pPr>
        <w:rPr>
          <w:rFonts w:ascii="Courier New" w:hAnsi="Courier New" w:cs="Courier New"/>
        </w:rPr>
      </w:pPr>
    </w:p>
    <w:p w14:paraId="6807B117" w14:textId="523FCE51" w:rsidR="009077A0" w:rsidRDefault="000E0FCD">
      <w:pPr>
        <w:rPr>
          <w:rFonts w:ascii="Courier New" w:hAnsi="Courier New" w:cs="Courier New"/>
        </w:rPr>
      </w:pPr>
      <w:r>
        <w:rPr>
          <w:rFonts w:ascii="Courier New" w:hAnsi="Courier New" w:cs="Courier New"/>
        </w:rPr>
        <w:t xml:space="preserve">They keep looking for a moment, but </w:t>
      </w:r>
      <w:r w:rsidR="00170F44">
        <w:rPr>
          <w:rFonts w:ascii="Courier New" w:hAnsi="Courier New" w:cs="Courier New"/>
        </w:rPr>
        <w:t xml:space="preserve">quickly </w:t>
      </w:r>
      <w:r>
        <w:rPr>
          <w:rFonts w:ascii="Courier New" w:hAnsi="Courier New" w:cs="Courier New"/>
        </w:rPr>
        <w:t>get fidgety</w:t>
      </w:r>
      <w:r w:rsidR="00170F44">
        <w:rPr>
          <w:rFonts w:ascii="Courier New" w:hAnsi="Courier New" w:cs="Courier New"/>
        </w:rPr>
        <w:t>; Ari continues to crunch on his loud snack; Elinor and Hazel cringe each time</w:t>
      </w:r>
      <w:r>
        <w:rPr>
          <w:rFonts w:ascii="Courier New" w:hAnsi="Courier New" w:cs="Courier New"/>
        </w:rPr>
        <w:t xml:space="preserve">.  Elinor </w:t>
      </w:r>
      <w:r w:rsidR="00170F44">
        <w:rPr>
          <w:rFonts w:ascii="Courier New" w:hAnsi="Courier New" w:cs="Courier New"/>
        </w:rPr>
        <w:t xml:space="preserve">is getting impatient and </w:t>
      </w:r>
      <w:r>
        <w:rPr>
          <w:rFonts w:ascii="Courier New" w:hAnsi="Courier New" w:cs="Courier New"/>
        </w:rPr>
        <w:t>wonders: “</w:t>
      </w:r>
      <w:del w:id="156" w:author="Jorge Cham" w:date="2018-12-02T07:15:00Z">
        <w:r w:rsidDel="00C478C8">
          <w:rPr>
            <w:rFonts w:ascii="Courier New" w:hAnsi="Courier New" w:cs="Courier New"/>
          </w:rPr>
          <w:delText>How long do owls nap for</w:delText>
        </w:r>
        <w:r w:rsidR="00170F44" w:rsidDel="00C478C8">
          <w:rPr>
            <w:rFonts w:ascii="Courier New" w:hAnsi="Courier New" w:cs="Courier New"/>
          </w:rPr>
          <w:delText>, anyway</w:delText>
        </w:r>
      </w:del>
      <w:ins w:id="157" w:author="Jorge Cham" w:date="2018-12-02T07:15:00Z">
        <w:r w:rsidR="00C478C8">
          <w:rPr>
            <w:rFonts w:ascii="Courier New" w:hAnsi="Courier New" w:cs="Courier New"/>
          </w:rPr>
          <w:t>When is it going to wake up</w:t>
        </w:r>
      </w:ins>
      <w:r>
        <w:rPr>
          <w:rFonts w:ascii="Courier New" w:hAnsi="Courier New" w:cs="Courier New"/>
        </w:rPr>
        <w:t>?” Hazel say</w:t>
      </w:r>
      <w:r w:rsidR="00170F44">
        <w:rPr>
          <w:rFonts w:ascii="Courier New" w:hAnsi="Courier New" w:cs="Courier New"/>
        </w:rPr>
        <w:t>s: “</w:t>
      </w:r>
      <w:del w:id="158" w:author="Jorge Cham" w:date="2018-12-02T07:16:00Z">
        <w:r w:rsidR="00170F44" w:rsidDel="00C478C8">
          <w:rPr>
            <w:rFonts w:ascii="Courier New" w:hAnsi="Courier New" w:cs="Courier New"/>
          </w:rPr>
          <w:delText>Maybe they nap</w:delText>
        </w:r>
      </w:del>
      <w:ins w:id="159" w:author="Jorge Cham" w:date="2018-12-02T07:16:00Z">
        <w:r w:rsidR="00C478C8">
          <w:rPr>
            <w:rFonts w:ascii="Courier New" w:hAnsi="Courier New" w:cs="Courier New"/>
          </w:rPr>
          <w:t>It can’t sleep</w:t>
        </w:r>
      </w:ins>
      <w:r w:rsidR="00170F44">
        <w:rPr>
          <w:rFonts w:ascii="Courier New" w:hAnsi="Courier New" w:cs="Courier New"/>
        </w:rPr>
        <w:t xml:space="preserve"> </w:t>
      </w:r>
      <w:del w:id="160" w:author="Jorge Cham" w:date="2018-12-02T07:16:00Z">
        <w:r w:rsidR="00170F44" w:rsidDel="00C478C8">
          <w:rPr>
            <w:rFonts w:ascii="Courier New" w:hAnsi="Courier New" w:cs="Courier New"/>
          </w:rPr>
          <w:delText xml:space="preserve">all </w:delText>
        </w:r>
      </w:del>
      <w:ins w:id="161" w:author="Jorge Cham" w:date="2018-12-02T07:16:00Z">
        <w:r w:rsidR="00C478C8">
          <w:rPr>
            <w:rFonts w:ascii="Courier New" w:hAnsi="Courier New" w:cs="Courier New"/>
          </w:rPr>
          <w:t xml:space="preserve">ALL </w:t>
        </w:r>
      </w:ins>
      <w:r w:rsidR="00170F44">
        <w:rPr>
          <w:rFonts w:ascii="Courier New" w:hAnsi="Courier New" w:cs="Courier New"/>
        </w:rPr>
        <w:t>day long</w:t>
      </w:r>
      <w:ins w:id="162" w:author="Jorge Cham" w:date="2018-12-02T07:16:00Z">
        <w:r w:rsidR="00C478C8">
          <w:rPr>
            <w:rFonts w:ascii="Courier New" w:hAnsi="Courier New" w:cs="Courier New"/>
          </w:rPr>
          <w:t>… can it</w:t>
        </w:r>
      </w:ins>
      <w:r w:rsidR="00170F44">
        <w:rPr>
          <w:rFonts w:ascii="Courier New" w:hAnsi="Courier New" w:cs="Courier New"/>
        </w:rPr>
        <w:t>?</w:t>
      </w:r>
      <w:r>
        <w:rPr>
          <w:rFonts w:ascii="Courier New" w:hAnsi="Courier New" w:cs="Courier New"/>
        </w:rPr>
        <w:t>” Ari says: “</w:t>
      </w:r>
      <w:del w:id="163" w:author="Jorge Cham" w:date="2018-12-02T07:16:00Z">
        <w:r w:rsidDel="00C478C8">
          <w:rPr>
            <w:rFonts w:ascii="Courier New" w:hAnsi="Courier New" w:cs="Courier New"/>
          </w:rPr>
          <w:delText>And s</w:delText>
        </w:r>
      </w:del>
      <w:ins w:id="164" w:author="Jorge Cham" w:date="2018-12-02T07:16:00Z">
        <w:r w:rsidR="00C478C8">
          <w:rPr>
            <w:rFonts w:ascii="Courier New" w:hAnsi="Courier New" w:cs="Courier New"/>
          </w:rPr>
          <w:t>S</w:t>
        </w:r>
      </w:ins>
      <w:r>
        <w:rPr>
          <w:rFonts w:ascii="Courier New" w:hAnsi="Courier New" w:cs="Courier New"/>
        </w:rPr>
        <w:t xml:space="preserve">leep all </w:t>
      </w:r>
      <w:del w:id="165" w:author="Jorge Cham" w:date="2018-12-02T07:16:00Z">
        <w:r w:rsidDel="00C478C8">
          <w:rPr>
            <w:rFonts w:ascii="Courier New" w:hAnsi="Courier New" w:cs="Courier New"/>
          </w:rPr>
          <w:delText>night</w:delText>
        </w:r>
      </w:del>
      <w:ins w:id="166" w:author="Jorge Cham" w:date="2018-12-02T07:16:00Z">
        <w:r w:rsidR="00C478C8">
          <w:rPr>
            <w:rFonts w:ascii="Courier New" w:hAnsi="Courier New" w:cs="Courier New"/>
          </w:rPr>
          <w:t>day</w:t>
        </w:r>
      </w:ins>
      <w:r>
        <w:rPr>
          <w:rFonts w:ascii="Courier New" w:hAnsi="Courier New" w:cs="Courier New"/>
        </w:rPr>
        <w:t>? That sounds pretty good to me</w:t>
      </w:r>
      <w:del w:id="167" w:author="Jorge Cham" w:date="2018-12-02T07:16:00Z">
        <w:r w:rsidDel="00C478C8">
          <w:rPr>
            <w:rFonts w:ascii="Courier New" w:hAnsi="Courier New" w:cs="Courier New"/>
          </w:rPr>
          <w:delText>.</w:delText>
        </w:r>
        <w:r w:rsidR="00170F44" w:rsidDel="00C478C8">
          <w:rPr>
            <w:rFonts w:ascii="Courier New" w:hAnsi="Courier New" w:cs="Courier New"/>
          </w:rPr>
          <w:delText xml:space="preserve"> </w:delText>
        </w:r>
      </w:del>
      <w:ins w:id="168" w:author="Jorge Cham" w:date="2018-12-02T07:16:00Z">
        <w:r w:rsidR="00C478C8">
          <w:rPr>
            <w:rFonts w:ascii="Courier New" w:hAnsi="Courier New" w:cs="Courier New"/>
          </w:rPr>
          <w:t xml:space="preserve">! </w:t>
        </w:r>
      </w:ins>
      <w:r w:rsidR="00170F44">
        <w:rPr>
          <w:rFonts w:ascii="Courier New" w:hAnsi="Courier New" w:cs="Courier New"/>
        </w:rPr>
        <w:t>But</w:t>
      </w:r>
      <w:ins w:id="169" w:author="Jorge Cham" w:date="2018-12-02T07:16:00Z">
        <w:r w:rsidR="00C478C8">
          <w:rPr>
            <w:rFonts w:ascii="Courier New" w:hAnsi="Courier New" w:cs="Courier New"/>
          </w:rPr>
          <w:t>…</w:t>
        </w:r>
      </w:ins>
      <w:r w:rsidR="00170F44">
        <w:rPr>
          <w:rFonts w:ascii="Courier New" w:hAnsi="Courier New" w:cs="Courier New"/>
        </w:rPr>
        <w:t xml:space="preserve"> then when do they have time to eat?</w:t>
      </w:r>
      <w:r>
        <w:rPr>
          <w:rFonts w:ascii="Courier New" w:hAnsi="Courier New" w:cs="Courier New"/>
        </w:rPr>
        <w:t xml:space="preserve">” </w:t>
      </w:r>
    </w:p>
    <w:p w14:paraId="473556DE" w14:textId="77777777" w:rsidR="009077A0" w:rsidRDefault="009077A0">
      <w:pPr>
        <w:rPr>
          <w:rFonts w:ascii="Courier New" w:hAnsi="Courier New" w:cs="Courier New"/>
        </w:rPr>
      </w:pPr>
    </w:p>
    <w:p w14:paraId="04518E0B" w14:textId="0BD253F3" w:rsidR="008E727A" w:rsidRDefault="00C478C8">
      <w:pPr>
        <w:rPr>
          <w:rFonts w:ascii="Courier New" w:hAnsi="Courier New" w:cs="Courier New"/>
        </w:rPr>
      </w:pPr>
      <w:ins w:id="170" w:author="Jorge Cham" w:date="2018-12-02T07:17:00Z">
        <w:r>
          <w:rPr>
            <w:rFonts w:ascii="Courier New" w:hAnsi="Courier New" w:cs="Courier New"/>
          </w:rPr>
          <w:t xml:space="preserve">It’s clear the kids have a mystery. </w:t>
        </w:r>
      </w:ins>
      <w:ins w:id="171" w:author="Jorge Cham" w:date="2018-12-02T07:52:00Z">
        <w:r w:rsidR="002B176B">
          <w:rPr>
            <w:rFonts w:ascii="Courier New" w:hAnsi="Courier New" w:cs="Courier New"/>
          </w:rPr>
          <w:t xml:space="preserve">Why does the owl sleep so much during the day? </w:t>
        </w:r>
      </w:ins>
      <w:ins w:id="172" w:author="Jorge Cham" w:date="2018-12-02T07:17:00Z">
        <w:r>
          <w:rPr>
            <w:rFonts w:ascii="Courier New" w:hAnsi="Courier New" w:cs="Courier New"/>
          </w:rPr>
          <w:t>But after s</w:t>
        </w:r>
      </w:ins>
      <w:del w:id="173" w:author="Jorge Cham" w:date="2018-12-02T07:17:00Z">
        <w:r w:rsidR="00170F44" w:rsidDel="00C478C8">
          <w:rPr>
            <w:rFonts w:ascii="Courier New" w:hAnsi="Courier New" w:cs="Courier New"/>
          </w:rPr>
          <w:delText>S</w:delText>
        </w:r>
      </w:del>
      <w:r w:rsidR="00170F44">
        <w:rPr>
          <w:rFonts w:ascii="Courier New" w:hAnsi="Courier New" w:cs="Courier New"/>
        </w:rPr>
        <w:t>peaking of eating, t</w:t>
      </w:r>
      <w:r w:rsidR="000E0FCD">
        <w:rPr>
          <w:rFonts w:ascii="Courier New" w:hAnsi="Courier New" w:cs="Courier New"/>
        </w:rPr>
        <w:t xml:space="preserve">hey </w:t>
      </w:r>
      <w:r w:rsidR="00170F44">
        <w:rPr>
          <w:rFonts w:ascii="Courier New" w:hAnsi="Courier New" w:cs="Courier New"/>
        </w:rPr>
        <w:t>realize</w:t>
      </w:r>
      <w:r w:rsidR="000E0FCD">
        <w:rPr>
          <w:rFonts w:ascii="Courier New" w:hAnsi="Courier New" w:cs="Courier New"/>
        </w:rPr>
        <w:t xml:space="preserve"> </w:t>
      </w:r>
      <w:proofErr w:type="gramStart"/>
      <w:r w:rsidR="000E0FCD">
        <w:rPr>
          <w:rFonts w:ascii="Courier New" w:hAnsi="Courier New" w:cs="Courier New"/>
        </w:rPr>
        <w:t>it’s</w:t>
      </w:r>
      <w:proofErr w:type="gramEnd"/>
      <w:r w:rsidR="000E0FCD">
        <w:rPr>
          <w:rFonts w:ascii="Courier New" w:hAnsi="Courier New" w:cs="Courier New"/>
        </w:rPr>
        <w:t xml:space="preserve"> time to get home for dinner, so they walk on</w:t>
      </w:r>
      <w:ins w:id="174" w:author="Jorge Cham" w:date="2018-12-02T07:17:00Z">
        <w:r>
          <w:rPr>
            <w:rFonts w:ascii="Courier New" w:hAnsi="Courier New" w:cs="Courier New"/>
          </w:rPr>
          <w:t xml:space="preserve">. </w:t>
        </w:r>
      </w:ins>
      <w:del w:id="175" w:author="Jorge Cham" w:date="2018-12-02T07:17:00Z">
        <w:r w:rsidR="000E0FCD" w:rsidDel="00C478C8">
          <w:rPr>
            <w:rFonts w:ascii="Courier New" w:hAnsi="Courier New" w:cs="Courier New"/>
          </w:rPr>
          <w:delText xml:space="preserve">, but </w:delText>
        </w:r>
      </w:del>
      <w:r w:rsidR="000E0FCD">
        <w:rPr>
          <w:rFonts w:ascii="Courier New" w:hAnsi="Courier New" w:cs="Courier New"/>
        </w:rPr>
        <w:t>Elinor takes one last look</w:t>
      </w:r>
      <w:r w:rsidR="00434B24">
        <w:rPr>
          <w:rFonts w:ascii="Courier New" w:hAnsi="Courier New" w:cs="Courier New"/>
        </w:rPr>
        <w:t xml:space="preserve"> back</w:t>
      </w:r>
      <w:r w:rsidR="000E0FCD">
        <w:rPr>
          <w:rFonts w:ascii="Courier New" w:hAnsi="Courier New" w:cs="Courier New"/>
        </w:rPr>
        <w:t xml:space="preserve">, hoping to see the Owl awake. </w:t>
      </w:r>
    </w:p>
    <w:p w14:paraId="1B86B0D9" w14:textId="77777777" w:rsidR="008E727A" w:rsidRDefault="008E727A">
      <w:pPr>
        <w:rPr>
          <w:rFonts w:ascii="Courier New" w:hAnsi="Courier New" w:cs="Courier New"/>
        </w:rPr>
      </w:pPr>
    </w:p>
    <w:p w14:paraId="7DC05C78" w14:textId="4BC4FD2A" w:rsidR="000E0FCD" w:rsidRPr="002F08E0" w:rsidRDefault="00B97FBB" w:rsidP="000E0FCD">
      <w:pPr>
        <w:rPr>
          <w:rFonts w:ascii="Courier New" w:hAnsi="Courier New" w:cs="Courier New"/>
          <w:b/>
        </w:rPr>
      </w:pPr>
      <w:r w:rsidRPr="002F08E0">
        <w:rPr>
          <w:rFonts w:ascii="Courier New" w:hAnsi="Courier New" w:cs="Courier New"/>
          <w:b/>
        </w:rPr>
        <w:t>2</w:t>
      </w:r>
      <w:r w:rsidR="000E0FCD" w:rsidRPr="002F08E0">
        <w:rPr>
          <w:rFonts w:ascii="Courier New" w:hAnsi="Courier New" w:cs="Courier New"/>
          <w:b/>
        </w:rPr>
        <w:t>. INT. ELINOR’s BEDROOM -- NIGHT</w:t>
      </w:r>
    </w:p>
    <w:p w14:paraId="193B3A85" w14:textId="35945642" w:rsidR="008E727A" w:rsidRDefault="008E727A">
      <w:pPr>
        <w:rPr>
          <w:rFonts w:ascii="Courier New" w:hAnsi="Courier New" w:cs="Courier New"/>
        </w:rPr>
      </w:pPr>
    </w:p>
    <w:p w14:paraId="7F0A9C8E" w14:textId="040E804D" w:rsidR="000E0FCD" w:rsidRDefault="000E0FCD">
      <w:pPr>
        <w:rPr>
          <w:rFonts w:ascii="Courier New" w:hAnsi="Courier New" w:cs="Courier New"/>
        </w:rPr>
      </w:pPr>
      <w:r>
        <w:rPr>
          <w:rFonts w:ascii="Courier New" w:hAnsi="Courier New" w:cs="Courier New"/>
        </w:rPr>
        <w:t xml:space="preserve">Open on Elinor in bed. She is sleeping, but her arms and legs are moving </w:t>
      </w:r>
      <w:r w:rsidR="00804817">
        <w:rPr>
          <w:rFonts w:ascii="Courier New" w:hAnsi="Courier New" w:cs="Courier New"/>
        </w:rPr>
        <w:t xml:space="preserve">a bit </w:t>
      </w:r>
      <w:r>
        <w:rPr>
          <w:rFonts w:ascii="Courier New" w:hAnsi="Courier New" w:cs="Courier New"/>
        </w:rPr>
        <w:t xml:space="preserve">as if she’s having an active dream. </w:t>
      </w:r>
      <w:del w:id="176" w:author="Jorge Cham" w:date="2018-12-02T07:20:00Z">
        <w:r w:rsidDel="00C478C8">
          <w:rPr>
            <w:rFonts w:ascii="Courier New" w:hAnsi="Courier New" w:cs="Courier New"/>
          </w:rPr>
          <w:delText xml:space="preserve">A thought bubble shows us that she is dreaming about an owl, </w:delText>
        </w:r>
        <w:r w:rsidR="009B139C" w:rsidDel="00C478C8">
          <w:rPr>
            <w:rFonts w:ascii="Courier New" w:hAnsi="Courier New" w:cs="Courier New"/>
          </w:rPr>
          <w:delText xml:space="preserve">flying, and we hear </w:delText>
        </w:r>
        <w:r w:rsidR="009A1211" w:rsidDel="00C478C8">
          <w:rPr>
            <w:rFonts w:ascii="Courier New" w:hAnsi="Courier New" w:cs="Courier New"/>
          </w:rPr>
          <w:delText xml:space="preserve">Elinor making </w:delText>
        </w:r>
        <w:r w:rsidR="009B139C" w:rsidDel="00C478C8">
          <w:rPr>
            <w:rFonts w:ascii="Courier New" w:hAnsi="Courier New" w:cs="Courier New"/>
          </w:rPr>
          <w:delText xml:space="preserve">the </w:delText>
        </w:r>
        <w:r w:rsidR="00BC67C1" w:rsidDel="00C478C8">
          <w:rPr>
            <w:rFonts w:ascii="Courier New" w:hAnsi="Courier New" w:cs="Courier New"/>
          </w:rPr>
          <w:delText>ssssshhheew</w:delText>
        </w:r>
        <w:r w:rsidR="004D621B" w:rsidDel="00C478C8">
          <w:rPr>
            <w:rFonts w:ascii="Courier New" w:hAnsi="Courier New" w:cs="Courier New"/>
          </w:rPr>
          <w:delText>/woosh</w:delText>
        </w:r>
        <w:r w:rsidR="00BC67C1" w:rsidDel="00C478C8">
          <w:rPr>
            <w:rFonts w:ascii="Courier New" w:hAnsi="Courier New" w:cs="Courier New"/>
          </w:rPr>
          <w:delText xml:space="preserve"> </w:delText>
        </w:r>
        <w:r w:rsidR="009B139C" w:rsidDel="00C478C8">
          <w:rPr>
            <w:rFonts w:ascii="Courier New" w:hAnsi="Courier New" w:cs="Courier New"/>
          </w:rPr>
          <w:delText>sound</w:delText>
        </w:r>
        <w:r w:rsidR="009A1211" w:rsidDel="00C478C8">
          <w:rPr>
            <w:rFonts w:ascii="Courier New" w:hAnsi="Courier New" w:cs="Courier New"/>
          </w:rPr>
          <w:delText xml:space="preserve"> in her sleep</w:delText>
        </w:r>
      </w:del>
      <w:ins w:id="177" w:author="Jorge Cham" w:date="2018-12-02T07:20:00Z">
        <w:r w:rsidR="00C478C8">
          <w:rPr>
            <w:rFonts w:ascii="Courier New" w:hAnsi="Courier New" w:cs="Courier New"/>
          </w:rPr>
          <w:t>She says in her sleep, “Wake up, owl… wake up…”</w:t>
        </w:r>
      </w:ins>
      <w:del w:id="178" w:author="Jorge Cham" w:date="2018-12-02T07:20:00Z">
        <w:r w:rsidR="009A1211" w:rsidDel="00C478C8">
          <w:rPr>
            <w:rFonts w:ascii="Courier New" w:hAnsi="Courier New" w:cs="Courier New"/>
          </w:rPr>
          <w:delText>.</w:delText>
        </w:r>
      </w:del>
    </w:p>
    <w:p w14:paraId="2AD36D11" w14:textId="77777777" w:rsidR="00BC67C1" w:rsidRDefault="00BC67C1">
      <w:pPr>
        <w:rPr>
          <w:rFonts w:ascii="Courier New" w:hAnsi="Courier New" w:cs="Courier New"/>
        </w:rPr>
      </w:pPr>
    </w:p>
    <w:p w14:paraId="4F3F91E0" w14:textId="3AEDC718" w:rsidR="00BC67C1" w:rsidRDefault="00C478C8" w:rsidP="002B3359">
      <w:pPr>
        <w:rPr>
          <w:rFonts w:ascii="Courier New" w:hAnsi="Courier New" w:cs="Courier New"/>
        </w:rPr>
      </w:pPr>
      <w:ins w:id="179" w:author="Jorge Cham" w:date="2018-12-02T07:20:00Z">
        <w:r>
          <w:rPr>
            <w:rFonts w:ascii="Courier New" w:hAnsi="Courier New" w:cs="Courier New"/>
          </w:rPr>
          <w:t>At that moment, w</w:t>
        </w:r>
      </w:ins>
      <w:del w:id="180" w:author="Jorge Cham" w:date="2018-12-02T07:20:00Z">
        <w:r w:rsidR="00BC67C1" w:rsidDel="00C478C8">
          <w:rPr>
            <w:rFonts w:ascii="Courier New" w:hAnsi="Courier New" w:cs="Courier New"/>
          </w:rPr>
          <w:delText>W</w:delText>
        </w:r>
      </w:del>
      <w:r w:rsidR="00BC67C1">
        <w:rPr>
          <w:rFonts w:ascii="Courier New" w:hAnsi="Courier New" w:cs="Courier New"/>
        </w:rPr>
        <w:t xml:space="preserve">e </w:t>
      </w:r>
      <w:proofErr w:type="gramStart"/>
      <w:r w:rsidR="00BC67C1">
        <w:rPr>
          <w:rFonts w:ascii="Courier New" w:hAnsi="Courier New" w:cs="Courier New"/>
        </w:rPr>
        <w:t>hear</w:t>
      </w:r>
      <w:proofErr w:type="gramEnd"/>
      <w:r w:rsidR="00BC67C1">
        <w:rPr>
          <w:rFonts w:ascii="Courier New" w:hAnsi="Courier New" w:cs="Courier New"/>
        </w:rPr>
        <w:t xml:space="preserve"> a loud but slightly muffled “Whooo” sound</w:t>
      </w:r>
      <w:del w:id="181" w:author="Jorge Cham" w:date="2018-12-02T07:22:00Z">
        <w:r w:rsidR="00804817" w:rsidDel="00CD599B">
          <w:rPr>
            <w:rFonts w:ascii="Courier New" w:hAnsi="Courier New" w:cs="Courier New"/>
          </w:rPr>
          <w:delText xml:space="preserve"> (very different from ssshhhhewww sound)</w:delText>
        </w:r>
        <w:r w:rsidR="00BC67C1" w:rsidDel="00CD599B">
          <w:rPr>
            <w:rFonts w:ascii="Courier New" w:hAnsi="Courier New" w:cs="Courier New"/>
          </w:rPr>
          <w:delText xml:space="preserve"> </w:delText>
        </w:r>
      </w:del>
      <w:ins w:id="182" w:author="Jorge Cham" w:date="2018-12-02T07:22:00Z">
        <w:r w:rsidR="00CD599B">
          <w:rPr>
            <w:rFonts w:ascii="Courier New" w:hAnsi="Courier New" w:cs="Courier New"/>
          </w:rPr>
          <w:t xml:space="preserve"> </w:t>
        </w:r>
      </w:ins>
      <w:ins w:id="183" w:author="Jorge Cham" w:date="2018-12-02T07:20:00Z">
        <w:r>
          <w:rPr>
            <w:rFonts w:ascii="Courier New" w:hAnsi="Courier New" w:cs="Courier New"/>
          </w:rPr>
          <w:t xml:space="preserve">coming from outside her window. </w:t>
        </w:r>
      </w:ins>
      <w:del w:id="184" w:author="Jorge Cham" w:date="2018-12-02T07:20:00Z">
        <w:r w:rsidR="00BC67C1" w:rsidDel="00C478C8">
          <w:rPr>
            <w:rFonts w:ascii="Courier New" w:hAnsi="Courier New" w:cs="Courier New"/>
          </w:rPr>
          <w:delText xml:space="preserve">and see </w:delText>
        </w:r>
      </w:del>
      <w:r w:rsidR="00BC67C1">
        <w:rPr>
          <w:rFonts w:ascii="Courier New" w:hAnsi="Courier New" w:cs="Courier New"/>
        </w:rPr>
        <w:t>Elinor</w:t>
      </w:r>
      <w:del w:id="185" w:author="Jorge Cham" w:date="2018-12-02T07:20:00Z">
        <w:r w:rsidR="00BC67C1" w:rsidDel="00C478C8">
          <w:rPr>
            <w:rFonts w:ascii="Courier New" w:hAnsi="Courier New" w:cs="Courier New"/>
          </w:rPr>
          <w:delText>’s dream dissolve and she</w:delText>
        </w:r>
      </w:del>
      <w:r w:rsidR="00BC67C1">
        <w:rPr>
          <w:rFonts w:ascii="Courier New" w:hAnsi="Courier New" w:cs="Courier New"/>
        </w:rPr>
        <w:t xml:space="preserve"> stirs a bit but doesn’t wake.  We hear it again, and Elinor’s eyes open.  We hear it a third time, this time </w:t>
      </w:r>
      <w:del w:id="186" w:author="Jorge Cham" w:date="2018-12-02T07:22:00Z">
        <w:r w:rsidR="00BC67C1" w:rsidDel="00CD599B">
          <w:rPr>
            <w:rFonts w:ascii="Courier New" w:hAnsi="Courier New" w:cs="Courier New"/>
          </w:rPr>
          <w:delText>we see from Elinor’s reaction</w:delText>
        </w:r>
      </w:del>
      <w:ins w:id="187" w:author="Jorge Cham" w:date="2018-12-02T07:22:00Z">
        <w:r w:rsidR="00CD599B">
          <w:rPr>
            <w:rFonts w:ascii="Courier New" w:hAnsi="Courier New" w:cs="Courier New"/>
          </w:rPr>
          <w:t>sh</w:t>
        </w:r>
      </w:ins>
      <w:ins w:id="188" w:author="Jorge Cham" w:date="2018-12-02T07:23:00Z">
        <w:r w:rsidR="00CD599B">
          <w:rPr>
            <w:rFonts w:ascii="Courier New" w:hAnsi="Courier New" w:cs="Courier New"/>
          </w:rPr>
          <w:t>e hears</w:t>
        </w:r>
      </w:ins>
      <w:r w:rsidR="00BC67C1">
        <w:rPr>
          <w:rFonts w:ascii="Courier New" w:hAnsi="Courier New" w:cs="Courier New"/>
        </w:rPr>
        <w:t xml:space="preserve"> that it’s coming from outside.  She rubs her eyes and hops out of bed and goes over to the window and opens it. The sound comes </w:t>
      </w:r>
      <w:r w:rsidR="00804817">
        <w:rPr>
          <w:rFonts w:ascii="Courier New" w:hAnsi="Courier New" w:cs="Courier New"/>
        </w:rPr>
        <w:t xml:space="preserve">again, </w:t>
      </w:r>
      <w:r w:rsidR="00BC67C1">
        <w:rPr>
          <w:rFonts w:ascii="Courier New" w:hAnsi="Courier New" w:cs="Courier New"/>
        </w:rPr>
        <w:t>more clearly now.  Elinor replies “Who what?” The sound comes again “</w:t>
      </w:r>
      <w:proofErr w:type="spellStart"/>
      <w:r w:rsidR="00BC67C1">
        <w:rPr>
          <w:rFonts w:ascii="Courier New" w:hAnsi="Courier New" w:cs="Courier New"/>
        </w:rPr>
        <w:t>Whoo</w:t>
      </w:r>
      <w:proofErr w:type="spellEnd"/>
      <w:r w:rsidR="00804817">
        <w:rPr>
          <w:rFonts w:ascii="Courier New" w:hAnsi="Courier New" w:cs="Courier New"/>
        </w:rPr>
        <w:t>.</w:t>
      </w:r>
      <w:r w:rsidR="00BC67C1">
        <w:rPr>
          <w:rFonts w:ascii="Courier New" w:hAnsi="Courier New" w:cs="Courier New"/>
        </w:rPr>
        <w:t>”  Now</w:t>
      </w:r>
      <w:r w:rsidR="00804817">
        <w:rPr>
          <w:rFonts w:ascii="Courier New" w:hAnsi="Courier New" w:cs="Courier New"/>
        </w:rPr>
        <w:t>,</w:t>
      </w:r>
      <w:r w:rsidR="00BC67C1">
        <w:rPr>
          <w:rFonts w:ascii="Courier New" w:hAnsi="Courier New" w:cs="Courier New"/>
        </w:rPr>
        <w:t xml:space="preserve"> Elinor is a bit annoyed and sticks her head </w:t>
      </w:r>
      <w:r w:rsidR="00BC67C1">
        <w:rPr>
          <w:rFonts w:ascii="Courier New" w:hAnsi="Courier New" w:cs="Courier New"/>
        </w:rPr>
        <w:lastRenderedPageBreak/>
        <w:t>out of the window and yells:</w:t>
      </w:r>
      <w:r w:rsidR="000D3149" w:rsidRPr="005334FB">
        <w:rPr>
          <w:rFonts w:ascii="Courier New" w:hAnsi="Courier New" w:cs="Courier New"/>
          <w:rPrChange w:id="189" w:author="S C" w:date="2018-11-24T14:18:00Z">
            <w:rPr/>
          </w:rPrChange>
        </w:rPr>
        <w:t xml:space="preserve"> “Yes, I know you said who! Do you mean me? </w:t>
      </w:r>
      <w:commentRangeStart w:id="190"/>
      <w:r w:rsidR="000D3149" w:rsidRPr="005334FB">
        <w:rPr>
          <w:rFonts w:ascii="Courier New" w:hAnsi="Courier New" w:cs="Courier New"/>
          <w:rPrChange w:id="191" w:author="S C" w:date="2018-11-24T14:18:00Z">
            <w:rPr/>
          </w:rPrChange>
        </w:rPr>
        <w:t>I’m Elinor!</w:t>
      </w:r>
      <w:commentRangeEnd w:id="190"/>
      <w:r w:rsidR="000D3149" w:rsidRPr="005334FB">
        <w:rPr>
          <w:rFonts w:ascii="Courier New" w:hAnsi="Courier New" w:cs="Courier New"/>
          <w:rPrChange w:id="192" w:author="S C" w:date="2018-11-24T14:18:00Z">
            <w:rPr/>
          </w:rPrChange>
        </w:rPr>
        <w:commentReference w:id="190"/>
      </w:r>
      <w:r w:rsidR="000D3149" w:rsidRPr="005334FB">
        <w:rPr>
          <w:rFonts w:ascii="Courier New" w:hAnsi="Courier New" w:cs="Courier New"/>
          <w:rPrChange w:id="193" w:author="S C" w:date="2018-11-24T14:18:00Z">
            <w:rPr/>
          </w:rPrChange>
        </w:rPr>
        <w:t xml:space="preserve">”  </w:t>
      </w:r>
      <w:r w:rsidR="00BC67C1">
        <w:rPr>
          <w:rFonts w:ascii="Courier New" w:hAnsi="Courier New" w:cs="Courier New"/>
        </w:rPr>
        <w:t>The voice responds “</w:t>
      </w:r>
      <w:proofErr w:type="spellStart"/>
      <w:r w:rsidR="00BC67C1">
        <w:rPr>
          <w:rFonts w:ascii="Courier New" w:hAnsi="Courier New" w:cs="Courier New"/>
        </w:rPr>
        <w:t>Whoo</w:t>
      </w:r>
      <w:proofErr w:type="spellEnd"/>
      <w:r w:rsidR="00BC67C1">
        <w:rPr>
          <w:rFonts w:ascii="Courier New" w:hAnsi="Courier New" w:cs="Courier New"/>
        </w:rPr>
        <w:t xml:space="preserve">” and Elinor says: “I just told you!” </w:t>
      </w:r>
      <w:r w:rsidR="00804817">
        <w:rPr>
          <w:rFonts w:ascii="Courier New" w:hAnsi="Courier New" w:cs="Courier New"/>
        </w:rPr>
        <w:t>with obvious impatience.</w:t>
      </w:r>
    </w:p>
    <w:p w14:paraId="33EF517B" w14:textId="77777777" w:rsidR="00BC67C1" w:rsidRDefault="00BC67C1" w:rsidP="002B3359">
      <w:pPr>
        <w:rPr>
          <w:rFonts w:ascii="Courier New" w:hAnsi="Courier New" w:cs="Courier New"/>
        </w:rPr>
      </w:pPr>
    </w:p>
    <w:p w14:paraId="1106A7CC" w14:textId="01C3FBAA" w:rsidR="00BC67C1" w:rsidRDefault="00BC67C1" w:rsidP="002B3359">
      <w:pPr>
        <w:rPr>
          <w:rFonts w:ascii="Courier New" w:hAnsi="Courier New" w:cs="Courier New"/>
        </w:rPr>
      </w:pPr>
      <w:r>
        <w:rPr>
          <w:rFonts w:ascii="Courier New" w:hAnsi="Courier New" w:cs="Courier New"/>
        </w:rPr>
        <w:t>She closes the window and goes into the next room, tiptoeing into her parent</w:t>
      </w:r>
      <w:del w:id="194" w:author="Jorge Cham" w:date="2018-12-02T07:23:00Z">
        <w:r w:rsidDel="00CD599B">
          <w:rPr>
            <w:rFonts w:ascii="Courier New" w:hAnsi="Courier New" w:cs="Courier New"/>
          </w:rPr>
          <w:delText>’</w:delText>
        </w:r>
      </w:del>
      <w:r>
        <w:rPr>
          <w:rFonts w:ascii="Courier New" w:hAnsi="Courier New" w:cs="Courier New"/>
        </w:rPr>
        <w:t>s</w:t>
      </w:r>
      <w:ins w:id="195" w:author="Jorge Cham" w:date="2018-12-02T07:23:00Z">
        <w:r w:rsidR="00CD599B">
          <w:rPr>
            <w:rFonts w:ascii="Courier New" w:hAnsi="Courier New" w:cs="Courier New"/>
          </w:rPr>
          <w:t>’</w:t>
        </w:r>
      </w:ins>
      <w:r>
        <w:rPr>
          <w:rFonts w:ascii="Courier New" w:hAnsi="Courier New" w:cs="Courier New"/>
        </w:rPr>
        <w:t xml:space="preserve"> </w:t>
      </w:r>
      <w:r w:rsidR="00804817">
        <w:rPr>
          <w:rFonts w:ascii="Courier New" w:hAnsi="Courier New" w:cs="Courier New"/>
        </w:rPr>
        <w:t>bed</w:t>
      </w:r>
      <w:r>
        <w:rPr>
          <w:rFonts w:ascii="Courier New" w:hAnsi="Courier New" w:cs="Courier New"/>
        </w:rPr>
        <w:t>room</w:t>
      </w:r>
      <w:ins w:id="196" w:author="Jorge Cham" w:date="2018-12-02T07:23:00Z">
        <w:r w:rsidR="00CD599B">
          <w:rPr>
            <w:rFonts w:ascii="Courier New" w:hAnsi="Courier New" w:cs="Courier New"/>
          </w:rPr>
          <w:t xml:space="preserve">, where </w:t>
        </w:r>
      </w:ins>
      <w:del w:id="197" w:author="Jorge Cham" w:date="2018-12-02T07:23:00Z">
        <w:r w:rsidDel="00CD599B">
          <w:rPr>
            <w:rFonts w:ascii="Courier New" w:hAnsi="Courier New" w:cs="Courier New"/>
          </w:rPr>
          <w:delText xml:space="preserve">. </w:delText>
        </w:r>
        <w:r w:rsidR="00AA1823" w:rsidDel="00CD599B">
          <w:rPr>
            <w:rFonts w:ascii="Courier New" w:hAnsi="Courier New" w:cs="Courier New"/>
          </w:rPr>
          <w:delText>T</w:delText>
        </w:r>
      </w:del>
      <w:ins w:id="198" w:author="Jorge Cham" w:date="2018-12-02T07:23:00Z">
        <w:r w:rsidR="00CD599B">
          <w:rPr>
            <w:rFonts w:ascii="Courier New" w:hAnsi="Courier New" w:cs="Courier New"/>
          </w:rPr>
          <w:t>t</w:t>
        </w:r>
      </w:ins>
      <w:r w:rsidR="00AA1823">
        <w:rPr>
          <w:rFonts w:ascii="Courier New" w:hAnsi="Courier New" w:cs="Courier New"/>
        </w:rPr>
        <w:t>hey are sleeping</w:t>
      </w:r>
      <w:del w:id="199" w:author="Jorge Cham" w:date="2018-12-02T07:23:00Z">
        <w:r w:rsidR="00AA1823" w:rsidDel="00CD599B">
          <w:rPr>
            <w:rFonts w:ascii="Courier New" w:hAnsi="Courier New" w:cs="Courier New"/>
          </w:rPr>
          <w:delText>, a</w:delText>
        </w:r>
        <w:r w:rsidR="00E94072" w:rsidDel="00CD599B">
          <w:rPr>
            <w:rFonts w:ascii="Courier New" w:hAnsi="Courier New" w:cs="Courier New"/>
          </w:rPr>
          <w:delText xml:space="preserve">nd we see their dream bubbles. Elinor’s father is dreaming </w:delText>
        </w:r>
        <w:r w:rsidR="003C41B2" w:rsidDel="00CD599B">
          <w:rPr>
            <w:rFonts w:ascii="Courier New" w:hAnsi="Courier New" w:cs="Courier New"/>
          </w:rPr>
          <w:delText xml:space="preserve">about looking through </w:delText>
        </w:r>
        <w:r w:rsidR="00804817" w:rsidDel="00CD599B">
          <w:rPr>
            <w:rFonts w:ascii="Courier New" w:hAnsi="Courier New" w:cs="Courier New"/>
          </w:rPr>
          <w:delText xml:space="preserve">the eyepiece of </w:delText>
        </w:r>
        <w:r w:rsidR="003C41B2" w:rsidDel="00CD599B">
          <w:rPr>
            <w:rFonts w:ascii="Courier New" w:hAnsi="Courier New" w:cs="Courier New"/>
          </w:rPr>
          <w:delText>a big</w:delText>
        </w:r>
        <w:r w:rsidR="00E94072" w:rsidDel="00CD599B">
          <w:rPr>
            <w:rFonts w:ascii="Courier New" w:hAnsi="Courier New" w:cs="Courier New"/>
          </w:rPr>
          <w:delText xml:space="preserve"> telescope</w:delText>
        </w:r>
        <w:r w:rsidR="003C41B2" w:rsidDel="00CD599B">
          <w:rPr>
            <w:rFonts w:ascii="Courier New" w:hAnsi="Courier New" w:cs="Courier New"/>
          </w:rPr>
          <w:delText xml:space="preserve">; the view </w:delText>
        </w:r>
        <w:r w:rsidR="00804817" w:rsidDel="00CD599B">
          <w:rPr>
            <w:rFonts w:ascii="Courier New" w:hAnsi="Courier New" w:cs="Courier New"/>
          </w:rPr>
          <w:delText>pans out to show it’s a comically</w:delText>
        </w:r>
        <w:r w:rsidR="003C41B2" w:rsidDel="00CD599B">
          <w:rPr>
            <w:rFonts w:ascii="Courier New" w:hAnsi="Courier New" w:cs="Courier New"/>
          </w:rPr>
          <w:delText xml:space="preserve"> huuuuuuuuge telescope</w:delText>
        </w:r>
        <w:r w:rsidR="00E94072" w:rsidDel="00CD599B">
          <w:rPr>
            <w:rFonts w:ascii="Courier New" w:hAnsi="Courier New" w:cs="Courier New"/>
          </w:rPr>
          <w:delText xml:space="preserve">. Elinor’s mother </w:delText>
        </w:r>
        <w:r w:rsidR="003C41B2" w:rsidDel="00CD599B">
          <w:rPr>
            <w:rFonts w:ascii="Courier New" w:hAnsi="Courier New" w:cs="Courier New"/>
          </w:rPr>
          <w:delText>is having a dream where we see her talking to Joe Mouse (</w:delText>
        </w:r>
        <w:r w:rsidR="00804817" w:rsidDel="00CD599B">
          <w:rPr>
            <w:rFonts w:ascii="Courier New" w:hAnsi="Courier New" w:cs="Courier New"/>
          </w:rPr>
          <w:delText xml:space="preserve">but we </w:delText>
        </w:r>
        <w:r w:rsidR="003C41B2" w:rsidDel="00CD599B">
          <w:rPr>
            <w:rFonts w:ascii="Courier New" w:hAnsi="Courier New" w:cs="Courier New"/>
          </w:rPr>
          <w:delText xml:space="preserve">just </w:delText>
        </w:r>
        <w:r w:rsidR="00804817" w:rsidDel="00CD599B">
          <w:rPr>
            <w:rFonts w:ascii="Courier New" w:hAnsi="Courier New" w:cs="Courier New"/>
          </w:rPr>
          <w:delText xml:space="preserve">see </w:delText>
        </w:r>
        <w:r w:rsidR="003C41B2" w:rsidDel="00CD599B">
          <w:rPr>
            <w:rFonts w:ascii="Courier New" w:hAnsi="Courier New" w:cs="Courier New"/>
          </w:rPr>
          <w:delText>the top of his head) and Gee Raffe (</w:delText>
        </w:r>
        <w:r w:rsidR="00804817" w:rsidDel="00CD599B">
          <w:rPr>
            <w:rFonts w:ascii="Courier New" w:hAnsi="Courier New" w:cs="Courier New"/>
          </w:rPr>
          <w:delText xml:space="preserve">but we just see </w:delText>
        </w:r>
        <w:r w:rsidR="003C41B2" w:rsidDel="00CD599B">
          <w:rPr>
            <w:rFonts w:ascii="Courier New" w:hAnsi="Courier New" w:cs="Courier New"/>
          </w:rPr>
          <w:delText xml:space="preserve">only up to </w:delText>
        </w:r>
        <w:r w:rsidR="00804817" w:rsidDel="00CD599B">
          <w:rPr>
            <w:rFonts w:ascii="Courier New" w:hAnsi="Courier New" w:cs="Courier New"/>
          </w:rPr>
          <w:delText>her</w:delText>
        </w:r>
        <w:r w:rsidR="008F5F6C" w:rsidDel="00CD599B">
          <w:rPr>
            <w:rFonts w:ascii="Courier New" w:hAnsi="Courier New" w:cs="Courier New"/>
          </w:rPr>
          <w:delText xml:space="preserve"> neck). [These are quick little nuggets, not a lot of time]</w:delText>
        </w:r>
      </w:del>
      <w:ins w:id="200" w:author="Jorge Cham" w:date="2018-12-02T07:23:00Z">
        <w:r w:rsidR="00CD599B">
          <w:rPr>
            <w:rFonts w:ascii="Courier New" w:hAnsi="Courier New" w:cs="Courier New"/>
          </w:rPr>
          <w:t>.</w:t>
        </w:r>
      </w:ins>
    </w:p>
    <w:p w14:paraId="4558AAC7" w14:textId="77777777" w:rsidR="00BC67C1" w:rsidRDefault="00BC67C1" w:rsidP="002B3359">
      <w:pPr>
        <w:rPr>
          <w:rFonts w:ascii="Courier New" w:hAnsi="Courier New" w:cs="Courier New"/>
        </w:rPr>
      </w:pPr>
    </w:p>
    <w:p w14:paraId="16E20AD0" w14:textId="49551EFF" w:rsidR="00BD36DE" w:rsidRDefault="00BD36DE" w:rsidP="002B3359">
      <w:pPr>
        <w:rPr>
          <w:rFonts w:ascii="Courier New" w:hAnsi="Courier New" w:cs="Courier New"/>
        </w:rPr>
      </w:pPr>
      <w:r>
        <w:rPr>
          <w:rFonts w:ascii="Courier New" w:hAnsi="Courier New" w:cs="Courier New"/>
        </w:rPr>
        <w:t>Elinor tugs on her mom’s sleeve and</w:t>
      </w:r>
      <w:r w:rsidR="008F5F6C">
        <w:rPr>
          <w:rFonts w:ascii="Courier New" w:hAnsi="Courier New" w:cs="Courier New"/>
        </w:rPr>
        <w:t xml:space="preserve"> whispers really loudly, “Mom!”</w:t>
      </w:r>
      <w:r>
        <w:rPr>
          <w:rFonts w:ascii="Courier New" w:hAnsi="Courier New" w:cs="Courier New"/>
        </w:rPr>
        <w:t xml:space="preserve"> We see her mom</w:t>
      </w:r>
      <w:ins w:id="201" w:author="Jorge Cham" w:date="2018-12-02T07:24:00Z">
        <w:r w:rsidR="00CD599B">
          <w:rPr>
            <w:rFonts w:ascii="Courier New" w:hAnsi="Courier New" w:cs="Courier New"/>
          </w:rPr>
          <w:t xml:space="preserve"> wake up</w:t>
        </w:r>
      </w:ins>
      <w:del w:id="202" w:author="Jorge Cham" w:date="2018-12-02T07:24:00Z">
        <w:r w:rsidDel="00CD599B">
          <w:rPr>
            <w:rFonts w:ascii="Courier New" w:hAnsi="Courier New" w:cs="Courier New"/>
          </w:rPr>
          <w:delText xml:space="preserve">’s </w:delText>
        </w:r>
      </w:del>
      <w:ins w:id="203" w:author="Jorge Cham" w:date="2018-12-02T07:24:00Z">
        <w:r w:rsidR="00CD599B">
          <w:rPr>
            <w:rFonts w:ascii="Courier New" w:hAnsi="Courier New" w:cs="Courier New"/>
          </w:rPr>
          <w:t xml:space="preserve"> from a </w:t>
        </w:r>
      </w:ins>
      <w:r>
        <w:rPr>
          <w:rFonts w:ascii="Courier New" w:hAnsi="Courier New" w:cs="Courier New"/>
        </w:rPr>
        <w:t>dream</w:t>
      </w:r>
      <w:del w:id="204" w:author="Jorge Cham" w:date="2018-12-02T07:25:00Z">
        <w:r w:rsidDel="00CD599B">
          <w:rPr>
            <w:rFonts w:ascii="Courier New" w:hAnsi="Courier New" w:cs="Courier New"/>
          </w:rPr>
          <w:delText xml:space="preserve"> dissolve; her in-dream-dad looks around quizzically </w:delText>
        </w:r>
        <w:r w:rsidR="008F5F6C" w:rsidDel="00CD599B">
          <w:rPr>
            <w:rFonts w:ascii="Courier New" w:hAnsi="Courier New" w:cs="Courier New"/>
          </w:rPr>
          <w:delText>for a moment but</w:delText>
        </w:r>
        <w:r w:rsidDel="00CD599B">
          <w:rPr>
            <w:rFonts w:ascii="Courier New" w:hAnsi="Courier New" w:cs="Courier New"/>
          </w:rPr>
          <w:delText xml:space="preserve"> goes back to his telescope</w:delText>
        </w:r>
      </w:del>
      <w:r w:rsidR="008F5F6C">
        <w:rPr>
          <w:rFonts w:ascii="Courier New" w:hAnsi="Courier New" w:cs="Courier New"/>
        </w:rPr>
        <w:t>; her dad stays asleep</w:t>
      </w:r>
      <w:r>
        <w:rPr>
          <w:rFonts w:ascii="Courier New" w:hAnsi="Courier New" w:cs="Courier New"/>
        </w:rPr>
        <w:t xml:space="preserve">.  Elinor’s mom wakes up, rubs her eyes and says “What is it Elinor? </w:t>
      </w:r>
      <w:r w:rsidR="008F5F6C">
        <w:rPr>
          <w:rFonts w:ascii="Courier New" w:hAnsi="Courier New" w:cs="Courier New"/>
        </w:rPr>
        <w:t>Is everything OK</w:t>
      </w:r>
      <w:r>
        <w:rPr>
          <w:rFonts w:ascii="Courier New" w:hAnsi="Courier New" w:cs="Courier New"/>
        </w:rPr>
        <w:t>?”</w:t>
      </w:r>
    </w:p>
    <w:p w14:paraId="72762FE5" w14:textId="3B186AEA" w:rsidR="00B775F7" w:rsidDel="002B176B" w:rsidRDefault="00B775F7" w:rsidP="002B3359">
      <w:pPr>
        <w:rPr>
          <w:del w:id="205" w:author="Jorge Cham" w:date="2018-12-02T07:53:00Z"/>
          <w:rFonts w:ascii="Courier New" w:hAnsi="Courier New" w:cs="Courier New"/>
        </w:rPr>
      </w:pPr>
      <w:r w:rsidRPr="005334FB">
        <w:rPr>
          <w:rFonts w:ascii="Courier New" w:hAnsi="Courier New" w:cs="Courier New"/>
          <w:noProof/>
          <w:lang w:eastAsia="en-US"/>
          <w:rPrChange w:id="206" w:author="S C" w:date="2018-11-24T14:18:00Z">
            <w:rPr>
              <w:noProof/>
              <w:lang w:eastAsia="en-US"/>
            </w:rPr>
          </w:rPrChange>
        </w:rPr>
        <w:drawing>
          <wp:anchor distT="0" distB="0" distL="114300" distR="114300" simplePos="0" relativeHeight="251660288" behindDoc="0" locked="0" layoutInCell="1" allowOverlap="1" wp14:anchorId="32CA5D43" wp14:editId="1868AD68">
            <wp:simplePos x="0" y="0"/>
            <wp:positionH relativeFrom="column">
              <wp:posOffset>4486275</wp:posOffset>
            </wp:positionH>
            <wp:positionV relativeFrom="paragraph">
              <wp:posOffset>1326515</wp:posOffset>
            </wp:positionV>
            <wp:extent cx="1864360" cy="1247140"/>
            <wp:effectExtent l="0" t="0" r="254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64360" cy="12471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FF8936" w14:textId="77777777" w:rsidR="00BD36DE" w:rsidRDefault="00BD36DE" w:rsidP="002B3359">
      <w:pPr>
        <w:rPr>
          <w:rFonts w:ascii="Courier New" w:hAnsi="Courier New" w:cs="Courier New"/>
        </w:rPr>
      </w:pPr>
    </w:p>
    <w:p w14:paraId="693FC810" w14:textId="20E90893" w:rsidR="00BD36DE" w:rsidRDefault="00BD36DE" w:rsidP="002B3359">
      <w:pPr>
        <w:rPr>
          <w:rFonts w:ascii="Courier New" w:hAnsi="Courier New" w:cs="Courier New"/>
        </w:rPr>
      </w:pPr>
      <w:r>
        <w:rPr>
          <w:rFonts w:ascii="Courier New" w:hAnsi="Courier New" w:cs="Courier New"/>
        </w:rPr>
        <w:t>Elinor says that she can’t sleep</w:t>
      </w:r>
      <w:r w:rsidR="008F5F6C">
        <w:rPr>
          <w:rFonts w:ascii="Courier New" w:hAnsi="Courier New" w:cs="Courier New"/>
        </w:rPr>
        <w:t>. “Why not?” Because she has a QUESTION!</w:t>
      </w:r>
      <w:r>
        <w:rPr>
          <w:rFonts w:ascii="Courier New" w:hAnsi="Courier New" w:cs="Courier New"/>
        </w:rPr>
        <w:t xml:space="preserve"> She wants to know who is who-</w:t>
      </w:r>
      <w:proofErr w:type="spellStart"/>
      <w:r>
        <w:rPr>
          <w:rFonts w:ascii="Courier New" w:hAnsi="Courier New" w:cs="Courier New"/>
        </w:rPr>
        <w:t>ing</w:t>
      </w:r>
      <w:proofErr w:type="spellEnd"/>
      <w:r>
        <w:rPr>
          <w:rFonts w:ascii="Courier New" w:hAnsi="Courier New" w:cs="Courier New"/>
        </w:rPr>
        <w:t xml:space="preserve"> out her window and she needs MORE OBSERVATIONS</w:t>
      </w:r>
      <w:r w:rsidR="008F5F6C">
        <w:rPr>
          <w:rFonts w:ascii="Courier New" w:hAnsi="Courier New" w:cs="Courier New"/>
        </w:rPr>
        <w:t>.</w:t>
      </w:r>
      <w:r>
        <w:rPr>
          <w:rFonts w:ascii="Courier New" w:hAnsi="Courier New" w:cs="Courier New"/>
        </w:rPr>
        <w:t xml:space="preserve"> </w:t>
      </w:r>
      <w:r w:rsidR="008F5F6C">
        <w:rPr>
          <w:rFonts w:ascii="Courier New" w:hAnsi="Courier New" w:cs="Courier New"/>
        </w:rPr>
        <w:t>S</w:t>
      </w:r>
      <w:r>
        <w:rPr>
          <w:rFonts w:ascii="Courier New" w:hAnsi="Courier New" w:cs="Courier New"/>
        </w:rPr>
        <w:t>ince it’s night</w:t>
      </w:r>
      <w:r w:rsidR="008F5F6C">
        <w:rPr>
          <w:rFonts w:ascii="Courier New" w:hAnsi="Courier New" w:cs="Courier New"/>
        </w:rPr>
        <w:t>,</w:t>
      </w:r>
      <w:r>
        <w:rPr>
          <w:rFonts w:ascii="Courier New" w:hAnsi="Courier New" w:cs="Courier New"/>
        </w:rPr>
        <w:t xml:space="preserve"> she wants her mom to come with her. Her mom is charmed and says, “OK, let’s get our night-time observation kit!”  They put on slippers</w:t>
      </w:r>
      <w:r w:rsidR="008F5F6C">
        <w:rPr>
          <w:rFonts w:ascii="Courier New" w:hAnsi="Courier New" w:cs="Courier New"/>
        </w:rPr>
        <w:t>, robes,</w:t>
      </w:r>
      <w:r>
        <w:rPr>
          <w:rFonts w:ascii="Courier New" w:hAnsi="Courier New" w:cs="Courier New"/>
        </w:rPr>
        <w:t xml:space="preserve"> and get two flashlights, leaving Elinor’s dad to sleep. </w:t>
      </w:r>
      <w:r w:rsidR="009600C8">
        <w:rPr>
          <w:rFonts w:ascii="Courier New" w:hAnsi="Courier New" w:cs="Courier New"/>
        </w:rPr>
        <w:t xml:space="preserve"> We hear a muffled “</w:t>
      </w:r>
      <w:proofErr w:type="spellStart"/>
      <w:r w:rsidR="009600C8">
        <w:rPr>
          <w:rFonts w:ascii="Courier New" w:hAnsi="Courier New" w:cs="Courier New"/>
        </w:rPr>
        <w:t>whoo</w:t>
      </w:r>
      <w:proofErr w:type="spellEnd"/>
      <w:r w:rsidR="009600C8">
        <w:rPr>
          <w:rFonts w:ascii="Courier New" w:hAnsi="Courier New" w:cs="Courier New"/>
        </w:rPr>
        <w:t xml:space="preserve">” from outside.  Elinor hurries her mother along so that they don’t miss it. </w:t>
      </w:r>
    </w:p>
    <w:p w14:paraId="78C58C59" w14:textId="77777777" w:rsidR="00BD36DE" w:rsidRDefault="00BD36DE" w:rsidP="002B3359">
      <w:pPr>
        <w:rPr>
          <w:rFonts w:ascii="Courier New" w:hAnsi="Courier New" w:cs="Courier New"/>
        </w:rPr>
      </w:pPr>
    </w:p>
    <w:p w14:paraId="142C5E62" w14:textId="7C03BB41" w:rsidR="002F08E0" w:rsidRPr="002F08E0" w:rsidRDefault="002F08E0" w:rsidP="002F08E0">
      <w:pPr>
        <w:rPr>
          <w:rFonts w:ascii="Courier New" w:hAnsi="Courier New" w:cs="Courier New"/>
          <w:b/>
        </w:rPr>
      </w:pPr>
      <w:r>
        <w:rPr>
          <w:rFonts w:ascii="Courier New" w:hAnsi="Courier New" w:cs="Courier New"/>
          <w:b/>
        </w:rPr>
        <w:t>3</w:t>
      </w:r>
      <w:r w:rsidRPr="002F08E0">
        <w:rPr>
          <w:rFonts w:ascii="Courier New" w:hAnsi="Courier New" w:cs="Courier New"/>
          <w:b/>
        </w:rPr>
        <w:t xml:space="preserve">. </w:t>
      </w:r>
      <w:r>
        <w:rPr>
          <w:rFonts w:ascii="Courier New" w:hAnsi="Courier New" w:cs="Courier New"/>
          <w:b/>
        </w:rPr>
        <w:t>EXT</w:t>
      </w:r>
      <w:r w:rsidRPr="002F08E0">
        <w:rPr>
          <w:rFonts w:ascii="Courier New" w:hAnsi="Courier New" w:cs="Courier New"/>
          <w:b/>
        </w:rPr>
        <w:t xml:space="preserve">. ELINOR’s </w:t>
      </w:r>
      <w:r>
        <w:rPr>
          <w:rFonts w:ascii="Courier New" w:hAnsi="Courier New" w:cs="Courier New"/>
          <w:b/>
        </w:rPr>
        <w:t>HOUSE</w:t>
      </w:r>
      <w:r w:rsidRPr="002F08E0">
        <w:rPr>
          <w:rFonts w:ascii="Courier New" w:hAnsi="Courier New" w:cs="Courier New"/>
          <w:b/>
        </w:rPr>
        <w:t xml:space="preserve"> -- NIGHT</w:t>
      </w:r>
    </w:p>
    <w:p w14:paraId="70EECC9C" w14:textId="77777777" w:rsidR="002F08E0" w:rsidRDefault="002F08E0" w:rsidP="002B3359">
      <w:pPr>
        <w:rPr>
          <w:rFonts w:ascii="Courier New" w:hAnsi="Courier New" w:cs="Courier New"/>
        </w:rPr>
      </w:pPr>
    </w:p>
    <w:p w14:paraId="61697C14" w14:textId="5D4C2128" w:rsidR="00BD36DE" w:rsidRDefault="00BD36DE" w:rsidP="002B3359">
      <w:pPr>
        <w:rPr>
          <w:rFonts w:ascii="Courier New" w:hAnsi="Courier New" w:cs="Courier New"/>
        </w:rPr>
      </w:pPr>
      <w:r>
        <w:rPr>
          <w:rFonts w:ascii="Courier New" w:hAnsi="Courier New" w:cs="Courier New"/>
        </w:rPr>
        <w:t xml:space="preserve">They step out of the house. A light in the front of the house illuminates the door and immediate surroundings, but everything else nearby is </w:t>
      </w:r>
      <w:del w:id="207" w:author="Jorge Cham" w:date="2018-12-02T07:26:00Z">
        <w:r w:rsidDel="00CD599B">
          <w:rPr>
            <w:rFonts w:ascii="Courier New" w:hAnsi="Courier New" w:cs="Courier New"/>
          </w:rPr>
          <w:delText xml:space="preserve">shrouded in </w:delText>
        </w:r>
      </w:del>
      <w:r>
        <w:rPr>
          <w:rFonts w:ascii="Courier New" w:hAnsi="Courier New" w:cs="Courier New"/>
        </w:rPr>
        <w:t>dark</w:t>
      </w:r>
      <w:del w:id="208" w:author="Jorge Cham" w:date="2018-12-02T07:26:00Z">
        <w:r w:rsidDel="00CD599B">
          <w:rPr>
            <w:rFonts w:ascii="Courier New" w:hAnsi="Courier New" w:cs="Courier New"/>
          </w:rPr>
          <w:delText>ness</w:delText>
        </w:r>
      </w:del>
      <w:r>
        <w:rPr>
          <w:rFonts w:ascii="Courier New" w:hAnsi="Courier New" w:cs="Courier New"/>
        </w:rPr>
        <w:t>.  Elinor commen</w:t>
      </w:r>
      <w:r w:rsidR="008F5F6C">
        <w:rPr>
          <w:rFonts w:ascii="Courier New" w:hAnsi="Courier New" w:cs="Courier New"/>
        </w:rPr>
        <w:t xml:space="preserve">ts that </w:t>
      </w:r>
      <w:del w:id="209" w:author="Jorge Cham" w:date="2018-12-02T07:26:00Z">
        <w:r w:rsidR="008F5F6C" w:rsidDel="00CD599B">
          <w:rPr>
            <w:rFonts w:ascii="Courier New" w:hAnsi="Courier New" w:cs="Courier New"/>
          </w:rPr>
          <w:delText>during the day there are</w:delText>
        </w:r>
        <w:r w:rsidDel="00CD599B">
          <w:rPr>
            <w:rFonts w:ascii="Courier New" w:hAnsi="Courier New" w:cs="Courier New"/>
          </w:rPr>
          <w:delText xml:space="preserve"> always so many interesting things to see. Now </w:delText>
        </w:r>
      </w:del>
      <w:r>
        <w:rPr>
          <w:rFonts w:ascii="Courier New" w:hAnsi="Courier New" w:cs="Courier New"/>
        </w:rPr>
        <w:t xml:space="preserve">she can’t see anything!  </w:t>
      </w:r>
    </w:p>
    <w:p w14:paraId="60298FA5" w14:textId="77777777" w:rsidR="00BD36DE" w:rsidRDefault="00BD36DE" w:rsidP="002B3359">
      <w:pPr>
        <w:rPr>
          <w:rFonts w:ascii="Courier New" w:hAnsi="Courier New" w:cs="Courier New"/>
        </w:rPr>
      </w:pPr>
    </w:p>
    <w:p w14:paraId="76C536B8" w14:textId="1EEB38EB" w:rsidR="004D621B" w:rsidRDefault="00BD36DE" w:rsidP="002B3359">
      <w:pPr>
        <w:rPr>
          <w:rFonts w:ascii="Courier New" w:hAnsi="Courier New" w:cs="Courier New"/>
        </w:rPr>
      </w:pPr>
      <w:r>
        <w:rPr>
          <w:rFonts w:ascii="Courier New" w:hAnsi="Courier New" w:cs="Courier New"/>
        </w:rPr>
        <w:t>Elinor’s mother turns on their flashlights and the</w:t>
      </w:r>
      <w:r w:rsidR="001B7074">
        <w:rPr>
          <w:rFonts w:ascii="Courier New" w:hAnsi="Courier New" w:cs="Courier New"/>
        </w:rPr>
        <w:t>y</w:t>
      </w:r>
      <w:r>
        <w:rPr>
          <w:rFonts w:ascii="Courier New" w:hAnsi="Courier New" w:cs="Courier New"/>
        </w:rPr>
        <w:t xml:space="preserve"> explore a bit</w:t>
      </w:r>
      <w:ins w:id="210" w:author="Jorge Cham" w:date="2018-12-02T07:26:00Z">
        <w:r w:rsidR="00CD599B">
          <w:rPr>
            <w:rFonts w:ascii="Courier New" w:hAnsi="Courier New" w:cs="Courier New"/>
          </w:rPr>
          <w:t>, walking a little into</w:t>
        </w:r>
      </w:ins>
      <w:ins w:id="211" w:author="Jorge Cham" w:date="2018-12-02T07:27:00Z">
        <w:r w:rsidR="00CD599B">
          <w:rPr>
            <w:rFonts w:ascii="Courier New" w:hAnsi="Courier New" w:cs="Courier New"/>
          </w:rPr>
          <w:t xml:space="preserve"> the woods</w:t>
        </w:r>
      </w:ins>
      <w:r>
        <w:rPr>
          <w:rFonts w:ascii="Courier New" w:hAnsi="Courier New" w:cs="Courier New"/>
        </w:rPr>
        <w:t>. Elinor’s flashlight finds a lizard that runs under a bush</w:t>
      </w:r>
      <w:ins w:id="212" w:author="Jorge Cham" w:date="2018-12-02T07:27:00Z">
        <w:r w:rsidR="00CD599B">
          <w:rPr>
            <w:rFonts w:ascii="Courier New" w:hAnsi="Courier New" w:cs="Courier New"/>
          </w:rPr>
          <w:t xml:space="preserve"> (the same bush as before)</w:t>
        </w:r>
      </w:ins>
      <w:r>
        <w:rPr>
          <w:rFonts w:ascii="Courier New" w:hAnsi="Courier New" w:cs="Courier New"/>
        </w:rPr>
        <w:t xml:space="preserve">, and </w:t>
      </w:r>
      <w:r w:rsidR="004D621B">
        <w:rPr>
          <w:rFonts w:ascii="Courier New" w:hAnsi="Courier New" w:cs="Courier New"/>
        </w:rPr>
        <w:t xml:space="preserve">then </w:t>
      </w:r>
      <w:r>
        <w:rPr>
          <w:rFonts w:ascii="Courier New" w:hAnsi="Courier New" w:cs="Courier New"/>
        </w:rPr>
        <w:t>spots ants crawling up a tree trunk</w:t>
      </w:r>
      <w:ins w:id="213" w:author="Jorge Cham" w:date="2018-12-02T07:27:00Z">
        <w:r w:rsidR="00CD599B">
          <w:rPr>
            <w:rFonts w:ascii="Courier New" w:hAnsi="Courier New" w:cs="Courier New"/>
          </w:rPr>
          <w:t xml:space="preserve"> (the same tree trunk as before)</w:t>
        </w:r>
      </w:ins>
      <w:r w:rsidR="009600C8">
        <w:rPr>
          <w:rFonts w:ascii="Courier New" w:hAnsi="Courier New" w:cs="Courier New"/>
        </w:rPr>
        <w:t>. They hear a rustle and spot a bird in a tree</w:t>
      </w:r>
      <w:ins w:id="214" w:author="Jorge Cham" w:date="2018-12-02T07:27:00Z">
        <w:r w:rsidR="00CD599B">
          <w:rPr>
            <w:rFonts w:ascii="Courier New" w:hAnsi="Courier New" w:cs="Courier New"/>
          </w:rPr>
          <w:t xml:space="preserve"> (the same tree branches as before)</w:t>
        </w:r>
      </w:ins>
      <w:r w:rsidR="009600C8">
        <w:rPr>
          <w:rFonts w:ascii="Courier New" w:hAnsi="Courier New" w:cs="Courier New"/>
        </w:rPr>
        <w:t xml:space="preserve">.  Elinor is amazed that there is </w:t>
      </w:r>
      <w:del w:id="215" w:author="Jorge Cham" w:date="2018-12-02T07:53:00Z">
        <w:r w:rsidR="009600C8" w:rsidDel="002B176B">
          <w:rPr>
            <w:rFonts w:ascii="Courier New" w:hAnsi="Courier New" w:cs="Courier New"/>
          </w:rPr>
          <w:delText xml:space="preserve">also </w:delText>
        </w:r>
      </w:del>
      <w:r w:rsidR="009600C8">
        <w:rPr>
          <w:rFonts w:ascii="Courier New" w:hAnsi="Courier New" w:cs="Courier New"/>
        </w:rPr>
        <w:t>so much going on at night!</w:t>
      </w:r>
      <w:r w:rsidR="00B775F7">
        <w:rPr>
          <w:rFonts w:ascii="Courier New" w:hAnsi="Courier New" w:cs="Courier New"/>
        </w:rPr>
        <w:t xml:space="preserve"> She sings as she explores:</w:t>
      </w:r>
      <w:r w:rsidR="001B7074">
        <w:rPr>
          <w:rFonts w:ascii="Courier New" w:hAnsi="Courier New" w:cs="Courier New"/>
        </w:rPr>
        <w:t xml:space="preserve"> </w:t>
      </w:r>
    </w:p>
    <w:p w14:paraId="3262A433" w14:textId="0D420AE1" w:rsidR="00B775F7" w:rsidRDefault="00B775F7" w:rsidP="002B3359">
      <w:pPr>
        <w:rPr>
          <w:rFonts w:ascii="Courier New" w:hAnsi="Courier New" w:cs="Courier New"/>
        </w:rPr>
      </w:pPr>
      <w:r>
        <w:rPr>
          <w:rFonts w:ascii="Courier New" w:hAnsi="Courier New" w:cs="Courier New"/>
        </w:rPr>
        <w:tab/>
      </w:r>
    </w:p>
    <w:p w14:paraId="489CC383" w14:textId="03943F02" w:rsidR="004D621B" w:rsidRDefault="004D621B" w:rsidP="002B3359">
      <w:pPr>
        <w:rPr>
          <w:rFonts w:ascii="Courier New" w:hAnsi="Courier New" w:cs="Courier New"/>
        </w:rPr>
      </w:pPr>
      <w:r>
        <w:rPr>
          <w:rFonts w:ascii="Courier New" w:hAnsi="Courier New" w:cs="Courier New"/>
        </w:rPr>
        <w:tab/>
        <w:t>I thought the forest was quiet at night</w:t>
      </w:r>
    </w:p>
    <w:p w14:paraId="6941E779" w14:textId="5C3AFC5D" w:rsidR="004D621B" w:rsidRDefault="004D621B" w:rsidP="002B3359">
      <w:pPr>
        <w:rPr>
          <w:rFonts w:ascii="Courier New" w:hAnsi="Courier New" w:cs="Courier New"/>
        </w:rPr>
      </w:pPr>
      <w:r>
        <w:rPr>
          <w:rFonts w:ascii="Courier New" w:hAnsi="Courier New" w:cs="Courier New"/>
        </w:rPr>
        <w:tab/>
        <w:t>But now that I have my flashlight</w:t>
      </w:r>
    </w:p>
    <w:p w14:paraId="4109A363" w14:textId="50218E73" w:rsidR="004D621B" w:rsidRDefault="00B775F7" w:rsidP="004D621B">
      <w:pPr>
        <w:ind w:firstLine="720"/>
        <w:rPr>
          <w:rFonts w:ascii="Courier New" w:hAnsi="Courier New" w:cs="Courier New"/>
        </w:rPr>
      </w:pPr>
      <w:r>
        <w:rPr>
          <w:rFonts w:ascii="Courier New" w:hAnsi="Courier New" w:cs="Courier New"/>
        </w:rPr>
        <w:t>I see b</w:t>
      </w:r>
      <w:r w:rsidR="004D621B">
        <w:rPr>
          <w:rFonts w:ascii="Courier New" w:hAnsi="Courier New" w:cs="Courier New"/>
        </w:rPr>
        <w:t>irds and bugs and lizards, too!</w:t>
      </w:r>
    </w:p>
    <w:p w14:paraId="55A7181D" w14:textId="65981466" w:rsidR="004D621B" w:rsidRDefault="004D621B" w:rsidP="004D621B">
      <w:pPr>
        <w:rPr>
          <w:rFonts w:ascii="Courier New" w:hAnsi="Courier New" w:cs="Courier New"/>
        </w:rPr>
      </w:pPr>
      <w:r>
        <w:rPr>
          <w:rFonts w:ascii="Courier New" w:hAnsi="Courier New" w:cs="Courier New"/>
        </w:rPr>
        <w:tab/>
      </w:r>
      <w:r w:rsidR="00B775F7">
        <w:rPr>
          <w:rFonts w:ascii="Courier New" w:hAnsi="Courier New" w:cs="Courier New"/>
        </w:rPr>
        <w:t>But I still wonder who said “</w:t>
      </w:r>
      <w:proofErr w:type="spellStart"/>
      <w:r w:rsidR="00B775F7">
        <w:rPr>
          <w:rFonts w:ascii="Courier New" w:hAnsi="Courier New" w:cs="Courier New"/>
        </w:rPr>
        <w:t>whooooo</w:t>
      </w:r>
      <w:proofErr w:type="spellEnd"/>
      <w:r w:rsidR="00B775F7">
        <w:rPr>
          <w:rFonts w:ascii="Courier New" w:hAnsi="Courier New" w:cs="Courier New"/>
        </w:rPr>
        <w:t>?”</w:t>
      </w:r>
    </w:p>
    <w:p w14:paraId="21D7D098" w14:textId="16538BB0" w:rsidR="004D621B" w:rsidRDefault="004D621B" w:rsidP="002B3359">
      <w:pPr>
        <w:rPr>
          <w:rFonts w:ascii="Courier New" w:hAnsi="Courier New" w:cs="Courier New"/>
        </w:rPr>
      </w:pPr>
      <w:r>
        <w:rPr>
          <w:rFonts w:ascii="Courier New" w:hAnsi="Courier New" w:cs="Courier New"/>
        </w:rPr>
        <w:tab/>
      </w:r>
    </w:p>
    <w:p w14:paraId="7B3E8131" w14:textId="415D006B" w:rsidR="008F5F6C" w:rsidRDefault="009600C8" w:rsidP="002B3359">
      <w:pPr>
        <w:rPr>
          <w:rFonts w:ascii="Courier New" w:hAnsi="Courier New" w:cs="Courier New"/>
        </w:rPr>
      </w:pPr>
      <w:del w:id="216" w:author="Jorge Cham" w:date="2018-12-02T07:27:00Z">
        <w:r w:rsidDel="00CD599B">
          <w:rPr>
            <w:rFonts w:ascii="Courier New" w:hAnsi="Courier New" w:cs="Courier New"/>
          </w:rPr>
          <w:delText xml:space="preserve">Elinor </w:delText>
        </w:r>
        <w:r w:rsidR="00B775F7" w:rsidDel="00CD599B">
          <w:rPr>
            <w:rFonts w:ascii="Courier New" w:hAnsi="Courier New" w:cs="Courier New"/>
          </w:rPr>
          <w:delText>wants to return</w:delText>
        </w:r>
        <w:r w:rsidDel="00CD599B">
          <w:rPr>
            <w:rFonts w:ascii="Courier New" w:hAnsi="Courier New" w:cs="Courier New"/>
          </w:rPr>
          <w:delText xml:space="preserve"> to the focus of her original question: who was whooing?  </w:delText>
        </w:r>
      </w:del>
      <w:r>
        <w:rPr>
          <w:rFonts w:ascii="Courier New" w:hAnsi="Courier New" w:cs="Courier New"/>
        </w:rPr>
        <w:t xml:space="preserve">Just then, they bump into Mr. Raccoon, who is as surprised to see them as they are to find him.  Elinor asks him if he is ALSO out looking for the source of the mysterious “who”?  He says: “You are looking for </w:t>
      </w:r>
      <w:del w:id="217" w:author="Jorge Cham" w:date="2018-12-02T07:28:00Z">
        <w:r w:rsidDel="00CD599B">
          <w:rPr>
            <w:rFonts w:ascii="Courier New" w:hAnsi="Courier New" w:cs="Courier New"/>
          </w:rPr>
          <w:delText>‘</w:delText>
        </w:r>
      </w:del>
      <w:r>
        <w:rPr>
          <w:rFonts w:ascii="Courier New" w:hAnsi="Courier New" w:cs="Courier New"/>
        </w:rPr>
        <w:t>who</w:t>
      </w:r>
      <w:del w:id="218" w:author="Jorge Cham" w:date="2018-12-02T07:28:00Z">
        <w:r w:rsidDel="00CD599B">
          <w:rPr>
            <w:rFonts w:ascii="Courier New" w:hAnsi="Courier New" w:cs="Courier New"/>
          </w:rPr>
          <w:delText>’</w:delText>
        </w:r>
      </w:del>
      <w:r>
        <w:rPr>
          <w:rFonts w:ascii="Courier New" w:hAnsi="Courier New" w:cs="Courier New"/>
        </w:rPr>
        <w:t xml:space="preserve">?” Elinor’s mom says: “Yes.” </w:t>
      </w:r>
      <w:r w:rsidR="008F5F6C">
        <w:rPr>
          <w:rFonts w:ascii="Courier New" w:hAnsi="Courier New" w:cs="Courier New"/>
        </w:rPr>
        <w:t>He asks again</w:t>
      </w:r>
      <w:ins w:id="219" w:author="Jorge Cham" w:date="2018-12-02T07:28:00Z">
        <w:r w:rsidR="00CD599B">
          <w:rPr>
            <w:rFonts w:ascii="Courier New" w:hAnsi="Courier New" w:cs="Courier New"/>
          </w:rPr>
          <w:t>, “Who?” Elinor says, “yes!”</w:t>
        </w:r>
      </w:ins>
      <w:ins w:id="220" w:author="Jorge Cham" w:date="2018-12-02T07:29:00Z">
        <w:r w:rsidR="00CD599B">
          <w:rPr>
            <w:rFonts w:ascii="Courier New" w:hAnsi="Courier New" w:cs="Courier New"/>
          </w:rPr>
          <w:t xml:space="preserve"> He asks again</w:t>
        </w:r>
      </w:ins>
      <w:r w:rsidR="008F5F6C">
        <w:rPr>
          <w:rFonts w:ascii="Courier New" w:hAnsi="Courier New" w:cs="Courier New"/>
        </w:rPr>
        <w:t xml:space="preserve">: </w:t>
      </w:r>
      <w:r>
        <w:rPr>
          <w:rFonts w:ascii="Courier New" w:hAnsi="Courier New" w:cs="Courier New"/>
        </w:rPr>
        <w:t>“</w:t>
      </w:r>
      <w:ins w:id="221" w:author="Jorge Cham" w:date="2018-12-02T07:29:00Z">
        <w:r w:rsidR="00CD599B">
          <w:rPr>
            <w:rFonts w:ascii="Courier New" w:hAnsi="Courier New" w:cs="Courier New"/>
          </w:rPr>
          <w:t>I mean WHO</w:t>
        </w:r>
      </w:ins>
      <w:del w:id="222" w:author="Jorge Cham" w:date="2018-12-02T07:29:00Z">
        <w:r w:rsidDel="00CD599B">
          <w:rPr>
            <w:rFonts w:ascii="Courier New" w:hAnsi="Courier New" w:cs="Courier New"/>
          </w:rPr>
          <w:delText>Who</w:delText>
        </w:r>
      </w:del>
      <w:r>
        <w:rPr>
          <w:rFonts w:ascii="Courier New" w:hAnsi="Courier New" w:cs="Courier New"/>
        </w:rPr>
        <w:t xml:space="preserve"> are you looking for?” </w:t>
      </w:r>
      <w:r w:rsidR="008F5F6C">
        <w:rPr>
          <w:rFonts w:ascii="Courier New" w:hAnsi="Courier New" w:cs="Courier New"/>
        </w:rPr>
        <w:t xml:space="preserve">They reply: </w:t>
      </w:r>
      <w:r>
        <w:rPr>
          <w:rFonts w:ascii="Courier New" w:hAnsi="Courier New" w:cs="Courier New"/>
        </w:rPr>
        <w:t>“</w:t>
      </w:r>
      <w:r w:rsidR="008F5F6C">
        <w:rPr>
          <w:rFonts w:ascii="Courier New" w:hAnsi="Courier New" w:cs="Courier New"/>
        </w:rPr>
        <w:t xml:space="preserve">Yes, we are looking for the </w:t>
      </w:r>
      <w:proofErr w:type="spellStart"/>
      <w:r w:rsidR="008F5F6C">
        <w:rPr>
          <w:rFonts w:ascii="Courier New" w:hAnsi="Courier New" w:cs="Courier New"/>
        </w:rPr>
        <w:t>who</w:t>
      </w:r>
      <w:proofErr w:type="spellEnd"/>
      <w:r w:rsidR="008F5F6C">
        <w:rPr>
          <w:rFonts w:ascii="Courier New" w:hAnsi="Courier New" w:cs="Courier New"/>
        </w:rPr>
        <w:t>!</w:t>
      </w:r>
      <w:r>
        <w:rPr>
          <w:rFonts w:ascii="Courier New" w:hAnsi="Courier New" w:cs="Courier New"/>
        </w:rPr>
        <w:t>”</w:t>
      </w:r>
      <w:del w:id="223" w:author="Jorge Cham" w:date="2018-12-02T07:29:00Z">
        <w:r w:rsidDel="00CD599B">
          <w:rPr>
            <w:rFonts w:ascii="Courier New" w:hAnsi="Courier New" w:cs="Courier New"/>
          </w:rPr>
          <w:delText xml:space="preserve">  </w:delText>
        </w:r>
      </w:del>
    </w:p>
    <w:p w14:paraId="1F5E12B3" w14:textId="77777777" w:rsidR="008F5F6C" w:rsidRDefault="008F5F6C" w:rsidP="002B3359">
      <w:pPr>
        <w:rPr>
          <w:rFonts w:ascii="Courier New" w:hAnsi="Courier New" w:cs="Courier New"/>
        </w:rPr>
      </w:pPr>
    </w:p>
    <w:p w14:paraId="3B22B4A4" w14:textId="00218B14" w:rsidR="009600C8" w:rsidRDefault="00CD599B" w:rsidP="002B3359">
      <w:pPr>
        <w:rPr>
          <w:rFonts w:ascii="Courier New" w:hAnsi="Courier New" w:cs="Courier New"/>
        </w:rPr>
      </w:pPr>
      <w:ins w:id="224" w:author="Jorge Cham" w:date="2018-12-02T07:29:00Z">
        <w:r>
          <w:rPr>
            <w:rFonts w:ascii="Courier New" w:hAnsi="Courier New" w:cs="Courier New"/>
          </w:rPr>
          <w:t>After a beat of confused looks (for humor), t</w:t>
        </w:r>
      </w:ins>
      <w:del w:id="225" w:author="Jorge Cham" w:date="2018-12-02T07:29:00Z">
        <w:r w:rsidR="00B775F7" w:rsidDel="00CD599B">
          <w:rPr>
            <w:rFonts w:ascii="Courier New" w:hAnsi="Courier New" w:cs="Courier New"/>
          </w:rPr>
          <w:delText>T</w:delText>
        </w:r>
      </w:del>
      <w:r w:rsidR="00B775F7">
        <w:rPr>
          <w:rFonts w:ascii="Courier New" w:hAnsi="Courier New" w:cs="Courier New"/>
        </w:rPr>
        <w:t>hey</w:t>
      </w:r>
      <w:r w:rsidR="00A9202F">
        <w:rPr>
          <w:rFonts w:ascii="Courier New" w:hAnsi="Courier New" w:cs="Courier New"/>
        </w:rPr>
        <w:t xml:space="preserve"> ask him why </w:t>
      </w:r>
      <w:r w:rsidR="008F5F6C">
        <w:rPr>
          <w:rFonts w:ascii="Courier New" w:hAnsi="Courier New" w:cs="Courier New"/>
        </w:rPr>
        <w:t>HE</w:t>
      </w:r>
      <w:r w:rsidR="00A9202F">
        <w:rPr>
          <w:rFonts w:ascii="Courier New" w:hAnsi="Courier New" w:cs="Courier New"/>
        </w:rPr>
        <w:t xml:space="preserve"> is awake.  He tells them that he is up </w:t>
      </w:r>
      <w:ins w:id="226" w:author="Jorge Cham" w:date="2018-12-02T07:29:00Z">
        <w:r>
          <w:rPr>
            <w:rFonts w:ascii="Courier New" w:hAnsi="Courier New" w:cs="Courier New"/>
          </w:rPr>
          <w:t xml:space="preserve">at </w:t>
        </w:r>
      </w:ins>
      <w:r w:rsidR="00A9202F">
        <w:rPr>
          <w:rFonts w:ascii="Courier New" w:hAnsi="Courier New" w:cs="Courier New"/>
        </w:rPr>
        <w:t xml:space="preserve">this </w:t>
      </w:r>
      <w:r w:rsidR="00B775F7">
        <w:rPr>
          <w:rFonts w:ascii="Courier New" w:hAnsi="Courier New" w:cs="Courier New"/>
        </w:rPr>
        <w:t>time</w:t>
      </w:r>
      <w:r w:rsidR="00A9202F">
        <w:rPr>
          <w:rFonts w:ascii="Courier New" w:hAnsi="Courier New" w:cs="Courier New"/>
        </w:rPr>
        <w:t xml:space="preserve"> every </w:t>
      </w:r>
      <w:del w:id="227" w:author="Jorge Cham" w:date="2018-12-02T07:29:00Z">
        <w:r w:rsidR="00A9202F" w:rsidDel="00CD599B">
          <w:rPr>
            <w:rFonts w:ascii="Courier New" w:hAnsi="Courier New" w:cs="Courier New"/>
          </w:rPr>
          <w:delText>day</w:delText>
        </w:r>
      </w:del>
      <w:ins w:id="228" w:author="Jorge Cham" w:date="2018-12-02T07:29:00Z">
        <w:r>
          <w:rPr>
            <w:rFonts w:ascii="Courier New" w:hAnsi="Courier New" w:cs="Courier New"/>
          </w:rPr>
          <w:t>night</w:t>
        </w:r>
      </w:ins>
      <w:r w:rsidR="00A9202F">
        <w:rPr>
          <w:rFonts w:ascii="Courier New" w:hAnsi="Courier New" w:cs="Courier New"/>
        </w:rPr>
        <w:t>!  Elinor is amazed and says: “</w:t>
      </w:r>
      <w:r w:rsidR="00B775F7">
        <w:rPr>
          <w:rFonts w:ascii="Courier New" w:hAnsi="Courier New" w:cs="Courier New"/>
        </w:rPr>
        <w:t>Why are you awake at</w:t>
      </w:r>
      <w:r w:rsidR="00A9202F">
        <w:rPr>
          <w:rFonts w:ascii="Courier New" w:hAnsi="Courier New" w:cs="Courier New"/>
        </w:rPr>
        <w:t xml:space="preserve"> night?” He explains that he works at the bakery. She </w:t>
      </w:r>
      <w:proofErr w:type="gramStart"/>
      <w:r w:rsidR="00A9202F">
        <w:rPr>
          <w:rFonts w:ascii="Courier New" w:hAnsi="Courier New" w:cs="Courier New"/>
        </w:rPr>
        <w:t>asks</w:t>
      </w:r>
      <w:proofErr w:type="gramEnd"/>
      <w:r w:rsidR="00A9202F">
        <w:rPr>
          <w:rFonts w:ascii="Courier New" w:hAnsi="Courier New" w:cs="Courier New"/>
        </w:rPr>
        <w:t xml:space="preserve"> “Can’t you </w:t>
      </w:r>
      <w:del w:id="229" w:author="Jorge Cham" w:date="2018-12-02T07:30:00Z">
        <w:r w:rsidR="00A9202F" w:rsidDel="00CD599B">
          <w:rPr>
            <w:rFonts w:ascii="Courier New" w:hAnsi="Courier New" w:cs="Courier New"/>
          </w:rPr>
          <w:delText xml:space="preserve">cook </w:delText>
        </w:r>
      </w:del>
      <w:ins w:id="230" w:author="Jorge Cham" w:date="2018-12-02T07:30:00Z">
        <w:r>
          <w:rPr>
            <w:rFonts w:ascii="Courier New" w:hAnsi="Courier New" w:cs="Courier New"/>
          </w:rPr>
          <w:t xml:space="preserve">bake </w:t>
        </w:r>
      </w:ins>
      <w:r w:rsidR="00A9202F">
        <w:rPr>
          <w:rFonts w:ascii="Courier New" w:hAnsi="Courier New" w:cs="Courier New"/>
        </w:rPr>
        <w:t xml:space="preserve">during the day?” He explains that if the tasty treats, like Elinor’s favorite carrot cake muffins, are going to be ready for breakfast, </w:t>
      </w:r>
      <w:del w:id="231" w:author="Jorge Cham" w:date="2018-12-02T07:30:00Z">
        <w:r w:rsidR="00A9202F" w:rsidDel="00CD599B">
          <w:rPr>
            <w:rFonts w:ascii="Courier New" w:hAnsi="Courier New" w:cs="Courier New"/>
          </w:rPr>
          <w:delText xml:space="preserve">they </w:delText>
        </w:r>
      </w:del>
      <w:ins w:id="232" w:author="Jorge Cham" w:date="2018-12-02T07:30:00Z">
        <w:r>
          <w:rPr>
            <w:rFonts w:ascii="Courier New" w:hAnsi="Courier New" w:cs="Courier New"/>
          </w:rPr>
          <w:t xml:space="preserve">he </w:t>
        </w:r>
      </w:ins>
      <w:del w:id="233" w:author="Jorge Cham" w:date="2018-12-02T07:30:00Z">
        <w:r w:rsidR="00A9202F" w:rsidDel="00CD599B">
          <w:rPr>
            <w:rFonts w:ascii="Courier New" w:hAnsi="Courier New" w:cs="Courier New"/>
          </w:rPr>
          <w:delText xml:space="preserve">have </w:delText>
        </w:r>
      </w:del>
      <w:ins w:id="234" w:author="Jorge Cham" w:date="2018-12-02T07:30:00Z">
        <w:r>
          <w:rPr>
            <w:rFonts w:ascii="Courier New" w:hAnsi="Courier New" w:cs="Courier New"/>
          </w:rPr>
          <w:t xml:space="preserve">has </w:t>
        </w:r>
      </w:ins>
      <w:r w:rsidR="00A9202F">
        <w:rPr>
          <w:rFonts w:ascii="Courier New" w:hAnsi="Courier New" w:cs="Courier New"/>
        </w:rPr>
        <w:t xml:space="preserve">to start </w:t>
      </w:r>
      <w:del w:id="235" w:author="Jorge Cham" w:date="2018-12-02T07:30:00Z">
        <w:r w:rsidR="00A9202F" w:rsidDel="00CD599B">
          <w:rPr>
            <w:rFonts w:ascii="Courier New" w:hAnsi="Courier New" w:cs="Courier New"/>
          </w:rPr>
          <w:delText>cooki</w:delText>
        </w:r>
        <w:r w:rsidR="008F5F6C" w:rsidDel="00CD599B">
          <w:rPr>
            <w:rFonts w:ascii="Courier New" w:hAnsi="Courier New" w:cs="Courier New"/>
          </w:rPr>
          <w:delText xml:space="preserve">ng </w:delText>
        </w:r>
      </w:del>
      <w:ins w:id="236" w:author="Jorge Cham" w:date="2018-12-02T07:30:00Z">
        <w:r>
          <w:rPr>
            <w:rFonts w:ascii="Courier New" w:hAnsi="Courier New" w:cs="Courier New"/>
          </w:rPr>
          <w:t xml:space="preserve">baking </w:t>
        </w:r>
      </w:ins>
      <w:r w:rsidR="008F5F6C">
        <w:rPr>
          <w:rFonts w:ascii="Courier New" w:hAnsi="Courier New" w:cs="Courier New"/>
        </w:rPr>
        <w:t xml:space="preserve">at night.  She understands that </w:t>
      </w:r>
      <w:r w:rsidR="00A9202F">
        <w:rPr>
          <w:rFonts w:ascii="Courier New" w:hAnsi="Courier New" w:cs="Courier New"/>
        </w:rPr>
        <w:t>some</w:t>
      </w:r>
      <w:r w:rsidR="008F5F6C">
        <w:rPr>
          <w:rFonts w:ascii="Courier New" w:hAnsi="Courier New" w:cs="Courier New"/>
        </w:rPr>
        <w:t xml:space="preserve"> jobs are better done at night. She asks: ”</w:t>
      </w:r>
      <w:r w:rsidR="00A9202F">
        <w:rPr>
          <w:rFonts w:ascii="Courier New" w:hAnsi="Courier New" w:cs="Courier New"/>
        </w:rPr>
        <w:t xml:space="preserve">But then when do you sleep?”  </w:t>
      </w:r>
      <w:r w:rsidR="00B775F7">
        <w:rPr>
          <w:rFonts w:ascii="Courier New" w:hAnsi="Courier New" w:cs="Courier New"/>
        </w:rPr>
        <w:t xml:space="preserve"> </w:t>
      </w:r>
      <w:r w:rsidR="00A9202F">
        <w:rPr>
          <w:rFonts w:ascii="Courier New" w:hAnsi="Courier New" w:cs="Courier New"/>
        </w:rPr>
        <w:t xml:space="preserve">He tells her that he </w:t>
      </w:r>
      <w:r w:rsidR="00B775F7">
        <w:rPr>
          <w:rFonts w:ascii="Courier New" w:hAnsi="Courier New" w:cs="Courier New"/>
        </w:rPr>
        <w:t>sleeps</w:t>
      </w:r>
      <w:r w:rsidR="00A9202F">
        <w:rPr>
          <w:rFonts w:ascii="Courier New" w:hAnsi="Courier New" w:cs="Courier New"/>
        </w:rPr>
        <w:t xml:space="preserve"> during the afternoon while everyone else is up.  He would love to chat more but </w:t>
      </w:r>
      <w:r w:rsidR="008F5F6C">
        <w:rPr>
          <w:rFonts w:ascii="Courier New" w:hAnsi="Courier New" w:cs="Courier New"/>
        </w:rPr>
        <w:t>“</w:t>
      </w:r>
      <w:r w:rsidR="00A9202F">
        <w:rPr>
          <w:rFonts w:ascii="Courier New" w:hAnsi="Courier New" w:cs="Courier New"/>
        </w:rPr>
        <w:t>it’s time to make the donuts</w:t>
      </w:r>
      <w:r w:rsidR="008F5F6C">
        <w:rPr>
          <w:rFonts w:ascii="Courier New" w:hAnsi="Courier New" w:cs="Courier New"/>
        </w:rPr>
        <w:t>” and hurries off</w:t>
      </w:r>
      <w:r w:rsidR="00A9202F">
        <w:rPr>
          <w:rFonts w:ascii="Courier New" w:hAnsi="Courier New" w:cs="Courier New"/>
        </w:rPr>
        <w:t xml:space="preserve">. </w:t>
      </w:r>
      <w:r w:rsidR="002F08E0">
        <w:rPr>
          <w:rFonts w:ascii="Courier New" w:hAnsi="Courier New" w:cs="Courier New"/>
        </w:rPr>
        <w:t xml:space="preserve">“And the </w:t>
      </w:r>
      <w:r w:rsidR="002F08E0">
        <w:rPr>
          <w:rFonts w:ascii="Courier New" w:hAnsi="Courier New" w:cs="Courier New"/>
        </w:rPr>
        <w:lastRenderedPageBreak/>
        <w:t>carrot cake</w:t>
      </w:r>
      <w:ins w:id="237" w:author="Jorge Cham" w:date="2018-12-02T07:30:00Z">
        <w:r>
          <w:rPr>
            <w:rFonts w:ascii="Courier New" w:hAnsi="Courier New" w:cs="Courier New"/>
          </w:rPr>
          <w:t xml:space="preserve"> muffins</w:t>
        </w:r>
      </w:ins>
      <w:r w:rsidR="008F5F6C">
        <w:rPr>
          <w:rFonts w:ascii="Courier New" w:hAnsi="Courier New" w:cs="Courier New"/>
        </w:rPr>
        <w:t>!</w:t>
      </w:r>
      <w:r w:rsidR="002F08E0">
        <w:rPr>
          <w:rFonts w:ascii="Courier New" w:hAnsi="Courier New" w:cs="Courier New"/>
        </w:rPr>
        <w:t>” calls Elinor.  After</w:t>
      </w:r>
      <w:r w:rsidR="009651B8">
        <w:rPr>
          <w:rFonts w:ascii="Courier New" w:hAnsi="Courier New" w:cs="Courier New"/>
        </w:rPr>
        <w:t xml:space="preserve"> he leaves, Elinor tells her mom that she’s AMAZED at how many things are happening at night while she sleeps. </w:t>
      </w:r>
    </w:p>
    <w:p w14:paraId="365DC794" w14:textId="77777777" w:rsidR="009651B8" w:rsidRDefault="009651B8" w:rsidP="002B3359">
      <w:pPr>
        <w:rPr>
          <w:rFonts w:ascii="Courier New" w:hAnsi="Courier New" w:cs="Courier New"/>
        </w:rPr>
      </w:pPr>
    </w:p>
    <w:p w14:paraId="0DE41C73" w14:textId="6CEC8481" w:rsidR="009651B8" w:rsidRDefault="009651B8" w:rsidP="002B3359">
      <w:pPr>
        <w:rPr>
          <w:rFonts w:ascii="Courier New" w:hAnsi="Courier New" w:cs="Courier New"/>
        </w:rPr>
      </w:pPr>
      <w:r>
        <w:rPr>
          <w:rFonts w:ascii="Courier New" w:hAnsi="Courier New" w:cs="Courier New"/>
        </w:rPr>
        <w:t>Just then, they hear the “who” sound again.   They look up</w:t>
      </w:r>
      <w:ins w:id="238" w:author="Jorge Cham" w:date="2018-12-02T07:31:00Z">
        <w:r w:rsidR="00CD599B">
          <w:rPr>
            <w:rFonts w:ascii="Courier New" w:hAnsi="Courier New" w:cs="Courier New"/>
          </w:rPr>
          <w:t xml:space="preserve">, searching for the source. </w:t>
        </w:r>
        <w:r w:rsidR="00E803C8">
          <w:rPr>
            <w:rFonts w:ascii="Courier New" w:hAnsi="Courier New" w:cs="Courier New"/>
          </w:rPr>
          <w:t xml:space="preserve">Suddenly, </w:t>
        </w:r>
      </w:ins>
      <w:del w:id="239" w:author="Jorge Cham" w:date="2018-12-02T07:31:00Z">
        <w:r w:rsidDel="00E803C8">
          <w:rPr>
            <w:rFonts w:ascii="Courier New" w:hAnsi="Courier New" w:cs="Courier New"/>
          </w:rPr>
          <w:delText xml:space="preserve"> and </w:delText>
        </w:r>
      </w:del>
      <w:ins w:id="240" w:author="Jorge Cham" w:date="2018-12-02T07:31:00Z">
        <w:r w:rsidR="00E803C8">
          <w:rPr>
            <w:rFonts w:ascii="Courier New" w:hAnsi="Courier New" w:cs="Courier New"/>
          </w:rPr>
          <w:t xml:space="preserve">they </w:t>
        </w:r>
      </w:ins>
      <w:r>
        <w:rPr>
          <w:rFonts w:ascii="Courier New" w:hAnsi="Courier New" w:cs="Courier New"/>
        </w:rPr>
        <w:t>spot the owl soaring in the sky</w:t>
      </w:r>
      <w:ins w:id="241" w:author="Jorge Cham" w:date="2018-12-02T07:31:00Z">
        <w:r w:rsidR="00E803C8">
          <w:rPr>
            <w:rFonts w:ascii="Courier New" w:hAnsi="Courier New" w:cs="Courier New"/>
          </w:rPr>
          <w:t>!</w:t>
        </w:r>
      </w:ins>
      <w:del w:id="242" w:author="Jorge Cham" w:date="2018-12-02T07:31:00Z">
        <w:r w:rsidDel="00E803C8">
          <w:rPr>
            <w:rFonts w:ascii="Courier New" w:hAnsi="Courier New" w:cs="Courier New"/>
          </w:rPr>
          <w:delText>.</w:delText>
        </w:r>
      </w:del>
      <w:r>
        <w:rPr>
          <w:rFonts w:ascii="Courier New" w:hAnsi="Courier New" w:cs="Courier New"/>
        </w:rPr>
        <w:t xml:space="preserve">   It’s above the trees and it flies and banks with amazing grace and beauty. Most important, it flies SILENTLY.  It turns and glides down to the ground, grabbing something before landing up in the tree and saying “</w:t>
      </w:r>
      <w:proofErr w:type="spellStart"/>
      <w:r>
        <w:rPr>
          <w:rFonts w:ascii="Courier New" w:hAnsi="Courier New" w:cs="Courier New"/>
        </w:rPr>
        <w:t>Whoo</w:t>
      </w:r>
      <w:proofErr w:type="spellEnd"/>
      <w:r>
        <w:rPr>
          <w:rFonts w:ascii="Courier New" w:hAnsi="Courier New" w:cs="Courier New"/>
        </w:rPr>
        <w:t>!”</w:t>
      </w:r>
      <w:ins w:id="243" w:author="Jorge Cham" w:date="2018-12-02T07:41:00Z">
        <w:r w:rsidR="00D66484" w:rsidRPr="00D849E5">
          <w:rPr>
            <w:rFonts w:ascii="Courier New" w:hAnsi="Courier New" w:cs="Courier New"/>
            <w:noProof/>
            <w:lang w:eastAsia="en-US"/>
          </w:rPr>
          <w:t xml:space="preserve"> </w:t>
        </w:r>
      </w:ins>
    </w:p>
    <w:p w14:paraId="22648411" w14:textId="27D8C813" w:rsidR="009651B8" w:rsidRDefault="009651B8" w:rsidP="002B3359">
      <w:pPr>
        <w:rPr>
          <w:rFonts w:ascii="Courier New" w:hAnsi="Courier New" w:cs="Courier New"/>
        </w:rPr>
      </w:pPr>
    </w:p>
    <w:p w14:paraId="052B44BD" w14:textId="4F2AC0C2" w:rsidR="009651B8" w:rsidRDefault="00D66484" w:rsidP="002B3359">
      <w:pPr>
        <w:rPr>
          <w:rFonts w:ascii="Courier New" w:hAnsi="Courier New" w:cs="Courier New"/>
        </w:rPr>
      </w:pPr>
      <w:ins w:id="244" w:author="Jorge Cham" w:date="2018-12-02T07:41:00Z">
        <w:r w:rsidRPr="005334FB">
          <w:rPr>
            <w:rFonts w:ascii="Courier New" w:hAnsi="Courier New" w:cs="Courier New"/>
            <w:noProof/>
            <w:lang w:eastAsia="en-US"/>
            <w:rPrChange w:id="245" w:author="S C" w:date="2018-11-24T14:18:00Z">
              <w:rPr>
                <w:noProof/>
                <w:lang w:eastAsia="en-US"/>
              </w:rPr>
            </w:rPrChange>
          </w:rPr>
          <w:drawing>
            <wp:anchor distT="0" distB="0" distL="114300" distR="114300" simplePos="0" relativeHeight="251659264" behindDoc="0" locked="0" layoutInCell="1" allowOverlap="1" wp14:anchorId="6976868C" wp14:editId="49D53B87">
              <wp:simplePos x="0" y="0"/>
              <wp:positionH relativeFrom="column">
                <wp:posOffset>3124835</wp:posOffset>
              </wp:positionH>
              <wp:positionV relativeFrom="paragraph">
                <wp:posOffset>96520</wp:posOffset>
              </wp:positionV>
              <wp:extent cx="2355850" cy="2006600"/>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55850" cy="2006600"/>
                      </a:xfrm>
                      <a:prstGeom prst="rect">
                        <a:avLst/>
                      </a:prstGeom>
                      <a:noFill/>
                      <a:ln>
                        <a:noFill/>
                      </a:ln>
                    </pic:spPr>
                  </pic:pic>
                </a:graphicData>
              </a:graphic>
              <wp14:sizeRelH relativeFrom="page">
                <wp14:pctWidth>0</wp14:pctWidth>
              </wp14:sizeRelH>
              <wp14:sizeRelV relativeFrom="page">
                <wp14:pctHeight>0</wp14:pctHeight>
              </wp14:sizeRelV>
            </wp:anchor>
          </w:drawing>
        </w:r>
      </w:ins>
      <w:r w:rsidR="009651B8">
        <w:rPr>
          <w:rFonts w:ascii="Courier New" w:hAnsi="Courier New" w:cs="Courier New"/>
        </w:rPr>
        <w:t xml:space="preserve">Elinor </w:t>
      </w:r>
      <w:ins w:id="246" w:author="Jorge Cham" w:date="2018-12-02T07:31:00Z">
        <w:r w:rsidR="00E803C8">
          <w:rPr>
            <w:rFonts w:ascii="Courier New" w:hAnsi="Courier New" w:cs="Courier New"/>
          </w:rPr>
          <w:t>goes “</w:t>
        </w:r>
        <w:proofErr w:type="spellStart"/>
        <w:r w:rsidR="00E803C8">
          <w:rPr>
            <w:rFonts w:ascii="Courier New" w:hAnsi="Courier New" w:cs="Courier New"/>
          </w:rPr>
          <w:t>Whooaaaaaa</w:t>
        </w:r>
        <w:proofErr w:type="spellEnd"/>
        <w:r w:rsidR="00E803C8">
          <w:rPr>
            <w:rFonts w:ascii="Courier New" w:hAnsi="Courier New" w:cs="Courier New"/>
          </w:rPr>
          <w:t xml:space="preserve">…” She </w:t>
        </w:r>
      </w:ins>
      <w:r w:rsidR="009651B8">
        <w:rPr>
          <w:rFonts w:ascii="Courier New" w:hAnsi="Courier New" w:cs="Courier New"/>
        </w:rPr>
        <w:t xml:space="preserve">whispers to her mother, excitedly, that </w:t>
      </w:r>
      <w:del w:id="247" w:author="Jorge Cham" w:date="2018-12-02T07:32:00Z">
        <w:r w:rsidR="009651B8" w:rsidDel="00E803C8">
          <w:rPr>
            <w:rFonts w:ascii="Courier New" w:hAnsi="Courier New" w:cs="Courier New"/>
          </w:rPr>
          <w:delText>she saw</w:delText>
        </w:r>
      </w:del>
      <w:ins w:id="248" w:author="Jorge Cham" w:date="2018-12-02T07:32:00Z">
        <w:r w:rsidR="00E803C8">
          <w:rPr>
            <w:rFonts w:ascii="Courier New" w:hAnsi="Courier New" w:cs="Courier New"/>
          </w:rPr>
          <w:t>it’s</w:t>
        </w:r>
      </w:ins>
      <w:r w:rsidR="009651B8">
        <w:rPr>
          <w:rFonts w:ascii="Courier New" w:hAnsi="Courier New" w:cs="Courier New"/>
        </w:rPr>
        <w:t xml:space="preserve"> the owl </w:t>
      </w:r>
      <w:ins w:id="249" w:author="Jorge Cham" w:date="2018-12-02T07:32:00Z">
        <w:r w:rsidR="00E803C8">
          <w:rPr>
            <w:rFonts w:ascii="Courier New" w:hAnsi="Courier New" w:cs="Courier New"/>
          </w:rPr>
          <w:t xml:space="preserve">she saw </w:t>
        </w:r>
      </w:ins>
      <w:r w:rsidR="009651B8">
        <w:rPr>
          <w:rFonts w:ascii="Courier New" w:hAnsi="Courier New" w:cs="Courier New"/>
        </w:rPr>
        <w:t>sleeping before</w:t>
      </w:r>
      <w:ins w:id="250" w:author="Jorge Cham" w:date="2018-12-02T07:32:00Z">
        <w:r w:rsidR="00E803C8">
          <w:rPr>
            <w:rFonts w:ascii="Courier New" w:hAnsi="Courier New" w:cs="Courier New"/>
          </w:rPr>
          <w:t xml:space="preserve">. </w:t>
        </w:r>
      </w:ins>
      <w:del w:id="251" w:author="Jorge Cham" w:date="2018-12-02T07:33:00Z">
        <w:r w:rsidR="009651B8" w:rsidDel="00E803C8">
          <w:rPr>
            <w:rFonts w:ascii="Courier New" w:hAnsi="Courier New" w:cs="Courier New"/>
          </w:rPr>
          <w:delText xml:space="preserve"> but </w:delText>
        </w:r>
      </w:del>
      <w:ins w:id="252" w:author="Jorge Cham" w:date="2018-12-02T07:33:00Z">
        <w:r w:rsidR="00E803C8">
          <w:rPr>
            <w:rFonts w:ascii="Courier New" w:hAnsi="Courier New" w:cs="Courier New"/>
          </w:rPr>
          <w:t xml:space="preserve">She </w:t>
        </w:r>
      </w:ins>
      <w:ins w:id="253" w:author="Jorge Cham" w:date="2018-12-02T07:34:00Z">
        <w:r w:rsidR="00E803C8">
          <w:rPr>
            <w:rFonts w:ascii="Courier New" w:hAnsi="Courier New" w:cs="Courier New"/>
          </w:rPr>
          <w:t xml:space="preserve">pieces it together: it must have been sleeping during the day so it could be </w:t>
        </w:r>
      </w:ins>
      <w:del w:id="254" w:author="Jorge Cham" w:date="2018-12-02T07:34:00Z">
        <w:r w:rsidR="009651B8" w:rsidDel="00E803C8">
          <w:rPr>
            <w:rFonts w:ascii="Courier New" w:hAnsi="Courier New" w:cs="Courier New"/>
          </w:rPr>
          <w:delText xml:space="preserve">now understands that the owl is </w:delText>
        </w:r>
      </w:del>
      <w:r w:rsidR="009651B8">
        <w:rPr>
          <w:rFonts w:ascii="Courier New" w:hAnsi="Courier New" w:cs="Courier New"/>
        </w:rPr>
        <w:t>awake at night</w:t>
      </w:r>
      <w:del w:id="255" w:author="Jorge Cham" w:date="2018-12-02T07:34:00Z">
        <w:r w:rsidR="009651B8" w:rsidDel="00E803C8">
          <w:rPr>
            <w:rFonts w:ascii="Courier New" w:hAnsi="Courier New" w:cs="Courier New"/>
          </w:rPr>
          <w:delText xml:space="preserve"> and sleeps during the day</w:delText>
        </w:r>
      </w:del>
      <w:r w:rsidR="009651B8">
        <w:rPr>
          <w:rFonts w:ascii="Courier New" w:hAnsi="Courier New" w:cs="Courier New"/>
        </w:rPr>
        <w:t xml:space="preserve">, just like </w:t>
      </w:r>
      <w:ins w:id="256" w:author="Katherine Sandford" w:date="2018-12-03T07:07:00Z">
        <w:r w:rsidR="005C3768">
          <w:rPr>
            <w:rFonts w:ascii="Courier New" w:hAnsi="Courier New" w:cs="Courier New"/>
          </w:rPr>
          <w:t xml:space="preserve">the lizard, ants and </w:t>
        </w:r>
      </w:ins>
      <w:r w:rsidR="009651B8">
        <w:rPr>
          <w:rFonts w:ascii="Courier New" w:hAnsi="Courier New" w:cs="Courier New"/>
        </w:rPr>
        <w:t>Mr. Raccoon</w:t>
      </w:r>
      <w:ins w:id="257" w:author="Jorge Cham" w:date="2018-12-02T07:34:00Z">
        <w:r w:rsidR="00E803C8">
          <w:rPr>
            <w:rFonts w:ascii="Courier New" w:hAnsi="Courier New" w:cs="Courier New"/>
          </w:rPr>
          <w:t>!</w:t>
        </w:r>
      </w:ins>
      <w:del w:id="258" w:author="Jorge Cham" w:date="2018-12-02T07:34:00Z">
        <w:r w:rsidR="009651B8" w:rsidDel="00E803C8">
          <w:rPr>
            <w:rFonts w:ascii="Courier New" w:hAnsi="Courier New" w:cs="Courier New"/>
          </w:rPr>
          <w:delText>.</w:delText>
        </w:r>
      </w:del>
      <w:r w:rsidR="009651B8">
        <w:rPr>
          <w:rFonts w:ascii="Courier New" w:hAnsi="Courier New" w:cs="Courier New"/>
        </w:rPr>
        <w:t xml:space="preserve">  </w:t>
      </w:r>
      <w:del w:id="259" w:author="Jorge Cham" w:date="2018-12-02T07:35:00Z">
        <w:r w:rsidR="009651B8" w:rsidDel="00E803C8">
          <w:rPr>
            <w:rFonts w:ascii="Courier New" w:hAnsi="Courier New" w:cs="Courier New"/>
          </w:rPr>
          <w:delText>And it was the source of the “who</w:delText>
        </w:r>
        <w:r w:rsidR="00B775F7" w:rsidDel="00E803C8">
          <w:rPr>
            <w:rFonts w:ascii="Courier New" w:hAnsi="Courier New" w:cs="Courier New"/>
          </w:rPr>
          <w:delText>.</w:delText>
        </w:r>
        <w:r w:rsidR="009651B8" w:rsidDel="00E803C8">
          <w:rPr>
            <w:rFonts w:ascii="Courier New" w:hAnsi="Courier New" w:cs="Courier New"/>
          </w:rPr>
          <w:delText>”</w:delText>
        </w:r>
        <w:r w:rsidR="004D2B31" w:rsidDel="00E803C8">
          <w:rPr>
            <w:rFonts w:ascii="Courier New" w:hAnsi="Courier New" w:cs="Courier New"/>
          </w:rPr>
          <w:delText xml:space="preserve">  </w:delText>
        </w:r>
      </w:del>
      <w:del w:id="260" w:author="Jorge Cham" w:date="2018-12-02T07:33:00Z">
        <w:r w:rsidR="004D2B31" w:rsidDel="00E803C8">
          <w:rPr>
            <w:rFonts w:ascii="Courier New" w:hAnsi="Courier New" w:cs="Courier New"/>
          </w:rPr>
          <w:delText xml:space="preserve">But now </w:delText>
        </w:r>
      </w:del>
      <w:r w:rsidR="004D2B31">
        <w:rPr>
          <w:rFonts w:ascii="Courier New" w:hAnsi="Courier New" w:cs="Courier New"/>
        </w:rPr>
        <w:t xml:space="preserve">Elinor </w:t>
      </w:r>
      <w:del w:id="261" w:author="Jorge Cham" w:date="2018-12-02T07:33:00Z">
        <w:r w:rsidR="004D2B31" w:rsidDel="00E803C8">
          <w:rPr>
            <w:rFonts w:ascii="Courier New" w:hAnsi="Courier New" w:cs="Courier New"/>
          </w:rPr>
          <w:delText>is curious</w:delText>
        </w:r>
      </w:del>
      <w:ins w:id="262" w:author="Jorge Cham" w:date="2018-12-02T07:35:00Z">
        <w:r w:rsidR="00E803C8">
          <w:rPr>
            <w:rFonts w:ascii="Courier New" w:hAnsi="Courier New" w:cs="Courier New"/>
          </w:rPr>
          <w:t>wonders</w:t>
        </w:r>
      </w:ins>
      <w:r w:rsidR="004D2B31">
        <w:rPr>
          <w:rFonts w:ascii="Courier New" w:hAnsi="Courier New" w:cs="Courier New"/>
        </w:rPr>
        <w:t xml:space="preserve">: why is it up at night?  Elinor’s mother explains that it likes to eat food </w:t>
      </w:r>
      <w:ins w:id="263" w:author="Jorge Cham" w:date="2018-12-02T07:35:00Z">
        <w:r w:rsidR="00E803C8">
          <w:rPr>
            <w:rFonts w:ascii="Courier New" w:hAnsi="Courier New" w:cs="Courier New"/>
          </w:rPr>
          <w:t xml:space="preserve">like </w:t>
        </w:r>
      </w:ins>
      <w:del w:id="264" w:author="Jorge Cham" w:date="2018-12-02T07:35:00Z">
        <w:r w:rsidR="004D2B31" w:rsidDel="00E803C8">
          <w:rPr>
            <w:rFonts w:ascii="Courier New" w:hAnsi="Courier New" w:cs="Courier New"/>
          </w:rPr>
          <w:delText>(</w:delText>
        </w:r>
      </w:del>
      <w:r w:rsidR="004D2B31">
        <w:rPr>
          <w:rFonts w:ascii="Courier New" w:hAnsi="Courier New" w:cs="Courier New"/>
        </w:rPr>
        <w:t>bugs</w:t>
      </w:r>
      <w:r w:rsidR="00B775F7">
        <w:rPr>
          <w:rFonts w:ascii="Courier New" w:hAnsi="Courier New" w:cs="Courier New"/>
        </w:rPr>
        <w:t xml:space="preserve"> and worms</w:t>
      </w:r>
      <w:del w:id="265" w:author="Jorge Cham" w:date="2018-12-02T07:35:00Z">
        <w:r w:rsidR="004D2B31" w:rsidDel="00E803C8">
          <w:rPr>
            <w:rFonts w:ascii="Courier New" w:hAnsi="Courier New" w:cs="Courier New"/>
          </w:rPr>
          <w:delText>)</w:delText>
        </w:r>
      </w:del>
      <w:r w:rsidR="004D2B31">
        <w:rPr>
          <w:rFonts w:ascii="Courier New" w:hAnsi="Courier New" w:cs="Courier New"/>
        </w:rPr>
        <w:t xml:space="preserve"> that come</w:t>
      </w:r>
      <w:del w:id="266" w:author="Jorge Cham" w:date="2018-12-02T07:35:00Z">
        <w:r w:rsidR="00B775F7" w:rsidDel="00E803C8">
          <w:rPr>
            <w:rFonts w:ascii="Courier New" w:hAnsi="Courier New" w:cs="Courier New"/>
          </w:rPr>
          <w:delText>s</w:delText>
        </w:r>
      </w:del>
      <w:r w:rsidR="004D2B31">
        <w:rPr>
          <w:rFonts w:ascii="Courier New" w:hAnsi="Courier New" w:cs="Courier New"/>
        </w:rPr>
        <w:t xml:space="preserve"> out at night. Elinor asks how it can see them</w:t>
      </w:r>
      <w:ins w:id="267" w:author="Jorge Cham" w:date="2018-12-02T07:36:00Z">
        <w:r w:rsidR="00E803C8">
          <w:rPr>
            <w:rFonts w:ascii="Courier New" w:hAnsi="Courier New" w:cs="Courier New"/>
          </w:rPr>
          <w:t xml:space="preserve"> if it’s dark? </w:t>
        </w:r>
      </w:ins>
      <w:del w:id="268" w:author="Jorge Cham" w:date="2018-12-02T07:36:00Z">
        <w:r w:rsidR="004D2B31" w:rsidDel="00E803C8">
          <w:rPr>
            <w:rFonts w:ascii="Courier New" w:hAnsi="Courier New" w:cs="Courier New"/>
          </w:rPr>
          <w:delText>, and h</w:delText>
        </w:r>
      </w:del>
      <w:ins w:id="269" w:author="Jorge Cham" w:date="2018-12-02T07:36:00Z">
        <w:r w:rsidR="00E803C8">
          <w:rPr>
            <w:rFonts w:ascii="Courier New" w:hAnsi="Courier New" w:cs="Courier New"/>
          </w:rPr>
          <w:t>H</w:t>
        </w:r>
      </w:ins>
      <w:r w:rsidR="004D2B31">
        <w:rPr>
          <w:rFonts w:ascii="Courier New" w:hAnsi="Courier New" w:cs="Courier New"/>
        </w:rPr>
        <w:t xml:space="preserve">er mother explains that it has super special eyes that are good at seeing </w:t>
      </w:r>
      <w:del w:id="270" w:author="Jorge Cham" w:date="2018-12-02T07:36:00Z">
        <w:r w:rsidR="004D2B31" w:rsidDel="00E803C8">
          <w:rPr>
            <w:rFonts w:ascii="Courier New" w:hAnsi="Courier New" w:cs="Courier New"/>
          </w:rPr>
          <w:delText>in the dark</w:delText>
        </w:r>
      </w:del>
      <w:ins w:id="271" w:author="Jorge Cham" w:date="2018-12-02T07:36:00Z">
        <w:r w:rsidR="00E803C8">
          <w:rPr>
            <w:rFonts w:ascii="Courier New" w:hAnsi="Courier New" w:cs="Courier New"/>
          </w:rPr>
          <w:t>at night</w:t>
        </w:r>
      </w:ins>
      <w:ins w:id="272" w:author="Jorge Cham" w:date="2018-12-02T07:37:00Z">
        <w:r w:rsidR="00E803C8">
          <w:rPr>
            <w:rFonts w:ascii="Courier New" w:hAnsi="Courier New" w:cs="Courier New"/>
          </w:rPr>
          <w:t xml:space="preserve"> and </w:t>
        </w:r>
      </w:ins>
      <w:del w:id="273" w:author="Jorge Cham" w:date="2018-12-02T07:36:00Z">
        <w:r w:rsidR="004D2B31" w:rsidDel="00E803C8">
          <w:rPr>
            <w:rFonts w:ascii="Courier New" w:hAnsi="Courier New" w:cs="Courier New"/>
          </w:rPr>
          <w:delText xml:space="preserve">. Elinor understands and makes the second connection herself: </w:delText>
        </w:r>
      </w:del>
      <w:r w:rsidR="004D2B31">
        <w:rPr>
          <w:rFonts w:ascii="Courier New" w:hAnsi="Courier New" w:cs="Courier New"/>
        </w:rPr>
        <w:t xml:space="preserve">that it also has special </w:t>
      </w:r>
      <w:ins w:id="274" w:author="Jorge Cham" w:date="2018-12-02T07:37:00Z">
        <w:r w:rsidR="00E803C8">
          <w:rPr>
            <w:rFonts w:ascii="Courier New" w:hAnsi="Courier New" w:cs="Courier New"/>
          </w:rPr>
          <w:t xml:space="preserve">feathers in its </w:t>
        </w:r>
      </w:ins>
      <w:r w:rsidR="004D2B31">
        <w:rPr>
          <w:rFonts w:ascii="Courier New" w:hAnsi="Courier New" w:cs="Courier New"/>
        </w:rPr>
        <w:t xml:space="preserve">wings that </w:t>
      </w:r>
      <w:del w:id="275" w:author="Jorge Cham" w:date="2018-12-02T07:37:00Z">
        <w:r w:rsidR="004D2B31" w:rsidDel="00E803C8">
          <w:rPr>
            <w:rFonts w:ascii="Courier New" w:hAnsi="Courier New" w:cs="Courier New"/>
          </w:rPr>
          <w:delText xml:space="preserve">can </w:delText>
        </w:r>
      </w:del>
      <w:ins w:id="276" w:author="Jorge Cham" w:date="2018-12-02T07:37:00Z">
        <w:r w:rsidR="00E803C8">
          <w:rPr>
            <w:rFonts w:ascii="Courier New" w:hAnsi="Courier New" w:cs="Courier New"/>
          </w:rPr>
          <w:t xml:space="preserve">let it </w:t>
        </w:r>
      </w:ins>
      <w:r w:rsidR="004D2B31">
        <w:rPr>
          <w:rFonts w:ascii="Courier New" w:hAnsi="Courier New" w:cs="Courier New"/>
        </w:rPr>
        <w:t>fly silently at night</w:t>
      </w:r>
      <w:ins w:id="277" w:author="Jorge Cham" w:date="2018-12-02T07:37:00Z">
        <w:r w:rsidR="00E803C8">
          <w:rPr>
            <w:rFonts w:ascii="Courier New" w:hAnsi="Courier New" w:cs="Courier New"/>
          </w:rPr>
          <w:t>.</w:t>
        </w:r>
      </w:ins>
      <w:del w:id="278" w:author="Jorge Cham" w:date="2018-12-02T07:37:00Z">
        <w:r w:rsidR="004D2B31" w:rsidDel="00E803C8">
          <w:rPr>
            <w:rFonts w:ascii="Courier New" w:hAnsi="Courier New" w:cs="Courier New"/>
          </w:rPr>
          <w:delText xml:space="preserve"> to sneak up on the bugs.</w:delText>
        </w:r>
        <w:r w:rsidR="008F5F6C" w:rsidDel="00E803C8">
          <w:rPr>
            <w:rFonts w:ascii="Courier New" w:hAnsi="Courier New" w:cs="Courier New"/>
          </w:rPr>
          <w:delText xml:space="preserve"> It doesn’t make a “shhheeeewww”/woosh sound at all!</w:delText>
        </w:r>
      </w:del>
    </w:p>
    <w:p w14:paraId="48A613B7" w14:textId="77777777" w:rsidR="004D2B31" w:rsidRDefault="004D2B31" w:rsidP="002B3359">
      <w:pPr>
        <w:rPr>
          <w:rFonts w:ascii="Courier New" w:hAnsi="Courier New" w:cs="Courier New"/>
        </w:rPr>
      </w:pPr>
    </w:p>
    <w:p w14:paraId="61616FB8" w14:textId="57B3B7EF" w:rsidR="0027622F" w:rsidRPr="005334FB" w:rsidRDefault="004D2B31" w:rsidP="002B3359">
      <w:pPr>
        <w:rPr>
          <w:rFonts w:ascii="Courier New" w:hAnsi="Courier New" w:cs="Courier New"/>
          <w:rPrChange w:id="279" w:author="S C" w:date="2018-11-24T14:18:00Z">
            <w:rPr/>
          </w:rPrChange>
        </w:rPr>
      </w:pPr>
      <w:r>
        <w:rPr>
          <w:rFonts w:ascii="Courier New" w:hAnsi="Courier New" w:cs="Courier New"/>
        </w:rPr>
        <w:t xml:space="preserve">Elinor is clearly amazed and entranced by the Owl.  She tells her mom she knows </w:t>
      </w:r>
      <w:ins w:id="280" w:author="Jorge Cham" w:date="2018-12-02T07:37:00Z">
        <w:r w:rsidR="00E803C8">
          <w:rPr>
            <w:rFonts w:ascii="Courier New" w:hAnsi="Courier New" w:cs="Courier New"/>
          </w:rPr>
          <w:t xml:space="preserve">EXACTLY </w:t>
        </w:r>
      </w:ins>
      <w:r>
        <w:rPr>
          <w:rFonts w:ascii="Courier New" w:hAnsi="Courier New" w:cs="Courier New"/>
        </w:rPr>
        <w:t>what she wants to be for the costume parade</w:t>
      </w:r>
      <w:del w:id="281" w:author="Jorge Cham" w:date="2018-12-02T07:37:00Z">
        <w:r w:rsidDel="00E803C8">
          <w:rPr>
            <w:rFonts w:ascii="Courier New" w:hAnsi="Courier New" w:cs="Courier New"/>
          </w:rPr>
          <w:delText xml:space="preserve">. </w:delText>
        </w:r>
      </w:del>
      <w:ins w:id="282" w:author="Jorge Cham" w:date="2018-12-02T07:37:00Z">
        <w:r w:rsidR="00E803C8">
          <w:rPr>
            <w:rFonts w:ascii="Courier New" w:hAnsi="Courier New" w:cs="Courier New"/>
          </w:rPr>
          <w:t>! As they walk back to the house, we hear t</w:t>
        </w:r>
      </w:ins>
      <w:del w:id="283" w:author="Jorge Cham" w:date="2018-12-02T07:37:00Z">
        <w:r w:rsidDel="00E803C8">
          <w:rPr>
            <w:rFonts w:ascii="Courier New" w:hAnsi="Courier New" w:cs="Courier New"/>
          </w:rPr>
          <w:delText>T</w:delText>
        </w:r>
      </w:del>
      <w:r>
        <w:rPr>
          <w:rFonts w:ascii="Courier New" w:hAnsi="Courier New" w:cs="Courier New"/>
        </w:rPr>
        <w:t>he owl say</w:t>
      </w:r>
      <w:del w:id="284" w:author="Jorge Cham" w:date="2018-12-02T07:37:00Z">
        <w:r w:rsidDel="00E803C8">
          <w:rPr>
            <w:rFonts w:ascii="Courier New" w:hAnsi="Courier New" w:cs="Courier New"/>
          </w:rPr>
          <w:delText>s</w:delText>
        </w:r>
      </w:del>
      <w:r>
        <w:rPr>
          <w:rFonts w:ascii="Courier New" w:hAnsi="Courier New" w:cs="Courier New"/>
        </w:rPr>
        <w:t xml:space="preserve"> “Who?”</w:t>
      </w:r>
      <w:ins w:id="285" w:author="Jorge Cham" w:date="2018-12-02T07:38:00Z">
        <w:r w:rsidR="00E803C8">
          <w:rPr>
            <w:rFonts w:ascii="Courier New" w:hAnsi="Courier New" w:cs="Courier New"/>
          </w:rPr>
          <w:t xml:space="preserve"> before we fade out.</w:t>
        </w:r>
      </w:ins>
      <w:del w:id="286" w:author="Jorge Cham" w:date="2018-12-02T07:38:00Z">
        <w:r w:rsidDel="00E803C8">
          <w:rPr>
            <w:rFonts w:ascii="Courier New" w:hAnsi="Courier New" w:cs="Courier New"/>
          </w:rPr>
          <w:delText xml:space="preserve"> and Elinor says “You! That’s whooooo I’m going to be!</w:delText>
        </w:r>
        <w:r w:rsidR="002F08E0" w:rsidDel="00E803C8">
          <w:rPr>
            <w:rFonts w:ascii="Courier New" w:hAnsi="Courier New" w:cs="Courier New"/>
          </w:rPr>
          <w:delText xml:space="preserve"> I’m going to be you.</w:delText>
        </w:r>
        <w:r w:rsidDel="00E803C8">
          <w:rPr>
            <w:rFonts w:ascii="Courier New" w:hAnsi="Courier New" w:cs="Courier New"/>
          </w:rPr>
          <w:delText xml:space="preserve"> I’m going to be an owl!”</w:delText>
        </w:r>
      </w:del>
      <w:commentRangeStart w:id="287"/>
    </w:p>
    <w:p w14:paraId="7207D58F" w14:textId="77777777" w:rsidR="0027622F" w:rsidRDefault="0027622F">
      <w:pPr>
        <w:rPr>
          <w:rFonts w:ascii="Courier New" w:hAnsi="Courier New" w:cs="Courier New"/>
        </w:rPr>
      </w:pPr>
    </w:p>
    <w:p w14:paraId="3633AB8B" w14:textId="5B9C8F33" w:rsidR="002F08E0" w:rsidRPr="002F08E0" w:rsidRDefault="002F08E0" w:rsidP="002F08E0">
      <w:pPr>
        <w:rPr>
          <w:rFonts w:ascii="Courier New" w:hAnsi="Courier New" w:cs="Courier New"/>
          <w:b/>
        </w:rPr>
      </w:pPr>
      <w:r>
        <w:rPr>
          <w:rFonts w:ascii="Courier New" w:hAnsi="Courier New" w:cs="Courier New"/>
          <w:b/>
        </w:rPr>
        <w:t>4</w:t>
      </w:r>
      <w:r w:rsidRPr="002F08E0">
        <w:rPr>
          <w:rFonts w:ascii="Courier New" w:hAnsi="Courier New" w:cs="Courier New"/>
          <w:b/>
        </w:rPr>
        <w:t xml:space="preserve">. INT. </w:t>
      </w:r>
      <w:r>
        <w:rPr>
          <w:rFonts w:ascii="Courier New" w:hAnsi="Courier New" w:cs="Courier New"/>
          <w:b/>
        </w:rPr>
        <w:t>CLASSROOM -- DAY</w:t>
      </w:r>
    </w:p>
    <w:p w14:paraId="5735FB3B" w14:textId="77777777" w:rsidR="002F08E0" w:rsidRDefault="002F08E0">
      <w:pPr>
        <w:rPr>
          <w:rFonts w:ascii="Courier New" w:hAnsi="Courier New" w:cs="Courier New"/>
        </w:rPr>
      </w:pPr>
    </w:p>
    <w:p w14:paraId="202E7F9B" w14:textId="27628CE8" w:rsidR="002F08E0" w:rsidRDefault="002F08E0">
      <w:pPr>
        <w:rPr>
          <w:rFonts w:ascii="Courier New" w:hAnsi="Courier New" w:cs="Courier New"/>
        </w:rPr>
      </w:pPr>
      <w:r>
        <w:rPr>
          <w:rFonts w:ascii="Courier New" w:hAnsi="Courier New" w:cs="Courier New"/>
        </w:rPr>
        <w:t>Open on a bunch of children in costume talking excitedly, including Hazel and Ari, but not Elinor.</w:t>
      </w:r>
    </w:p>
    <w:p w14:paraId="32E21C40" w14:textId="77777777" w:rsidR="002F08E0" w:rsidRDefault="002F08E0">
      <w:pPr>
        <w:rPr>
          <w:rFonts w:ascii="Courier New" w:hAnsi="Courier New" w:cs="Courier New"/>
        </w:rPr>
      </w:pPr>
    </w:p>
    <w:p w14:paraId="508A6511" w14:textId="3DFB4C1E" w:rsidR="00443400" w:rsidRDefault="00443400" w:rsidP="00443400">
      <w:pPr>
        <w:rPr>
          <w:rFonts w:ascii="Courier New" w:hAnsi="Courier New" w:cs="Courier New"/>
        </w:rPr>
      </w:pPr>
      <w:r>
        <w:rPr>
          <w:rFonts w:ascii="Courier New" w:hAnsi="Courier New" w:cs="Courier New"/>
        </w:rPr>
        <w:t>Hazel is dressed like a big book. She explains that her favorite thing to do is to read, but that she wishes she had a book that turned the pages for her, so she dressed up as one. She shows them how her trunk turns the pages.  They all think that’s wonderful. One of the kids looks at the page that’s open and says: “Is that a recipe for peanut butter cookies? My favorite!”</w:t>
      </w:r>
    </w:p>
    <w:p w14:paraId="434DB112" w14:textId="77777777" w:rsidR="00443400" w:rsidRDefault="00443400">
      <w:pPr>
        <w:rPr>
          <w:rFonts w:ascii="Courier New" w:hAnsi="Courier New" w:cs="Courier New"/>
        </w:rPr>
      </w:pPr>
    </w:p>
    <w:p w14:paraId="168EE392" w14:textId="547A8F21" w:rsidR="00443400" w:rsidRDefault="00443400">
      <w:pPr>
        <w:rPr>
          <w:rFonts w:ascii="Courier New" w:hAnsi="Courier New" w:cs="Courier New"/>
        </w:rPr>
      </w:pPr>
      <w:r>
        <w:rPr>
          <w:rFonts w:ascii="Courier New" w:hAnsi="Courier New" w:cs="Courier New"/>
        </w:rPr>
        <w:t>Ari is dressed in all black, like</w:t>
      </w:r>
      <w:del w:id="288" w:author="Jorge Cham" w:date="2018-12-02T07:38:00Z">
        <w:r w:rsidDel="00E803C8">
          <w:rPr>
            <w:rFonts w:ascii="Courier New" w:hAnsi="Courier New" w:cs="Courier New"/>
          </w:rPr>
          <w:delText xml:space="preserve"> a</w:delText>
        </w:r>
      </w:del>
      <w:r>
        <w:rPr>
          <w:rFonts w:ascii="Courier New" w:hAnsi="Courier New" w:cs="Courier New"/>
        </w:rPr>
        <w:t xml:space="preserve"> SUPER NINJA BAT</w:t>
      </w:r>
      <w:ins w:id="289" w:author="Jorge Cham" w:date="2018-12-02T07:38:00Z">
        <w:r w:rsidR="00E803C8">
          <w:rPr>
            <w:rFonts w:ascii="Courier New" w:hAnsi="Courier New" w:cs="Courier New"/>
          </w:rPr>
          <w:t>, his favorite superhero</w:t>
        </w:r>
      </w:ins>
      <w:r>
        <w:rPr>
          <w:rFonts w:ascii="Courier New" w:hAnsi="Courier New" w:cs="Courier New"/>
        </w:rPr>
        <w:t>. He jumps up and does some cool ninja-like bat moves.</w:t>
      </w:r>
      <w:r w:rsidR="003D5542">
        <w:rPr>
          <w:rFonts w:ascii="Courier New" w:hAnsi="Courier New" w:cs="Courier New"/>
        </w:rPr>
        <w:t xml:space="preserve"> Some fruit </w:t>
      </w:r>
      <w:r w:rsidR="00B775F7">
        <w:rPr>
          <w:rFonts w:ascii="Courier New" w:hAnsi="Courier New" w:cs="Courier New"/>
        </w:rPr>
        <w:t xml:space="preserve">clumsily </w:t>
      </w:r>
      <w:r w:rsidR="003D5542">
        <w:rPr>
          <w:rFonts w:ascii="Courier New" w:hAnsi="Courier New" w:cs="Courier New"/>
        </w:rPr>
        <w:t>falls out of his pocket, and he snatches them up. “Hey, Ninjas get hungry</w:t>
      </w:r>
      <w:r w:rsidR="00B775F7">
        <w:rPr>
          <w:rFonts w:ascii="Courier New" w:hAnsi="Courier New" w:cs="Courier New"/>
        </w:rPr>
        <w:t xml:space="preserve"> too</w:t>
      </w:r>
      <w:r w:rsidR="003D5542">
        <w:rPr>
          <w:rFonts w:ascii="Courier New" w:hAnsi="Courier New" w:cs="Courier New"/>
        </w:rPr>
        <w:t>!”</w:t>
      </w:r>
    </w:p>
    <w:p w14:paraId="6CA3FF4D" w14:textId="53AC5392" w:rsidR="00443400" w:rsidRDefault="00443400">
      <w:pPr>
        <w:rPr>
          <w:rFonts w:ascii="Courier New" w:hAnsi="Courier New" w:cs="Courier New"/>
        </w:rPr>
      </w:pPr>
    </w:p>
    <w:p w14:paraId="350A90EE" w14:textId="150EEA20" w:rsidR="00443400" w:rsidRDefault="00443400">
      <w:pPr>
        <w:rPr>
          <w:rFonts w:ascii="Courier New" w:hAnsi="Courier New" w:cs="Courier New"/>
        </w:rPr>
      </w:pPr>
      <w:r>
        <w:rPr>
          <w:rFonts w:ascii="Courier New" w:hAnsi="Courier New" w:cs="Courier New"/>
        </w:rPr>
        <w:t xml:space="preserve">Elinor </w:t>
      </w:r>
      <w:r w:rsidR="008F5F6C">
        <w:rPr>
          <w:rFonts w:ascii="Courier New" w:hAnsi="Courier New" w:cs="Courier New"/>
        </w:rPr>
        <w:t>sneaks</w:t>
      </w:r>
      <w:r>
        <w:rPr>
          <w:rFonts w:ascii="Courier New" w:hAnsi="Courier New" w:cs="Courier New"/>
        </w:rPr>
        <w:t xml:space="preserve"> in</w:t>
      </w:r>
      <w:r w:rsidR="008F5F6C">
        <w:rPr>
          <w:rFonts w:ascii="Courier New" w:hAnsi="Courier New" w:cs="Courier New"/>
        </w:rPr>
        <w:t xml:space="preserve"> silently</w:t>
      </w:r>
      <w:r>
        <w:rPr>
          <w:rFonts w:ascii="Courier New" w:hAnsi="Courier New" w:cs="Courier New"/>
        </w:rPr>
        <w:t xml:space="preserve">, surprising everyone </w:t>
      </w:r>
      <w:r w:rsidR="008F5F6C">
        <w:rPr>
          <w:rFonts w:ascii="Courier New" w:hAnsi="Courier New" w:cs="Courier New"/>
        </w:rPr>
        <w:t>and</w:t>
      </w:r>
      <w:r>
        <w:rPr>
          <w:rFonts w:ascii="Courier New" w:hAnsi="Courier New" w:cs="Courier New"/>
        </w:rPr>
        <w:t xml:space="preserve"> dressed like an OWL.</w:t>
      </w:r>
      <w:ins w:id="290" w:author="Jorge Cham" w:date="2018-12-02T07:39:00Z">
        <w:r w:rsidR="00E803C8">
          <w:rPr>
            <w:rFonts w:ascii="Courier New" w:hAnsi="Courier New" w:cs="Courier New"/>
          </w:rPr>
          <w:t xml:space="preserve"> </w:t>
        </w:r>
      </w:ins>
      <w:r w:rsidR="00D66484" w:rsidRPr="005334FB">
        <w:rPr>
          <w:rFonts w:ascii="Courier New" w:hAnsi="Courier New" w:cs="Courier New"/>
          <w:noProof/>
          <w:lang w:eastAsia="en-US"/>
          <w:rPrChange w:id="291" w:author="S C" w:date="2018-11-24T14:18:00Z">
            <w:rPr>
              <w:noProof/>
              <w:lang w:eastAsia="en-US"/>
            </w:rPr>
          </w:rPrChange>
        </w:rPr>
        <w:lastRenderedPageBreak/>
        <w:drawing>
          <wp:anchor distT="0" distB="0" distL="114300" distR="114300" simplePos="0" relativeHeight="251657216" behindDoc="0" locked="0" layoutInCell="1" allowOverlap="1" wp14:anchorId="15BA23A6" wp14:editId="2358186F">
            <wp:simplePos x="0" y="0"/>
            <wp:positionH relativeFrom="column">
              <wp:posOffset>3542665</wp:posOffset>
            </wp:positionH>
            <wp:positionV relativeFrom="paragraph">
              <wp:posOffset>0</wp:posOffset>
            </wp:positionV>
            <wp:extent cx="2125345" cy="1211580"/>
            <wp:effectExtent l="0" t="0" r="8255" b="762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25345" cy="1211580"/>
                    </a:xfrm>
                    <a:prstGeom prst="rect">
                      <a:avLst/>
                    </a:prstGeom>
                    <a:noFill/>
                    <a:ln>
                      <a:noFill/>
                    </a:ln>
                  </pic:spPr>
                </pic:pic>
              </a:graphicData>
            </a:graphic>
            <wp14:sizeRelH relativeFrom="page">
              <wp14:pctWidth>0</wp14:pctWidth>
            </wp14:sizeRelH>
            <wp14:sizeRelV relativeFrom="page">
              <wp14:pctHeight>0</wp14:pctHeight>
            </wp14:sizeRelV>
          </wp:anchor>
        </w:drawing>
      </w:r>
      <w:ins w:id="292" w:author="Jorge Cham" w:date="2018-12-02T07:39:00Z">
        <w:r w:rsidR="00E803C8">
          <w:rPr>
            <w:rFonts w:ascii="Courier New" w:hAnsi="Courier New" w:cs="Courier New"/>
          </w:rPr>
          <w:t>“Whooo!” she says!</w:t>
        </w:r>
      </w:ins>
      <w:r w:rsidR="000A6F4D">
        <w:rPr>
          <w:rFonts w:ascii="Courier New" w:hAnsi="Courier New" w:cs="Courier New"/>
        </w:rPr>
        <w:t xml:space="preserve"> </w:t>
      </w:r>
      <w:r w:rsidR="008F5F6C">
        <w:rPr>
          <w:rFonts w:ascii="Courier New" w:hAnsi="Courier New" w:cs="Courier New"/>
        </w:rPr>
        <w:t xml:space="preserve"> She explains that owls can fly really </w:t>
      </w:r>
      <w:proofErr w:type="gramStart"/>
      <w:r w:rsidR="008F5F6C">
        <w:rPr>
          <w:rFonts w:ascii="Courier New" w:hAnsi="Courier New" w:cs="Courier New"/>
        </w:rPr>
        <w:t>quietly, and</w:t>
      </w:r>
      <w:proofErr w:type="gramEnd"/>
      <w:r w:rsidR="008F5F6C">
        <w:rPr>
          <w:rFonts w:ascii="Courier New" w:hAnsi="Courier New" w:cs="Courier New"/>
        </w:rPr>
        <w:t xml:space="preserve"> have super good eyes for seeing </w:t>
      </w:r>
      <w:del w:id="293" w:author="Jorge Cham" w:date="2018-12-02T07:39:00Z">
        <w:r w:rsidR="008F5F6C" w:rsidDel="00E803C8">
          <w:rPr>
            <w:rFonts w:ascii="Courier New" w:hAnsi="Courier New" w:cs="Courier New"/>
          </w:rPr>
          <w:delText>in the dark</w:delText>
        </w:r>
      </w:del>
      <w:ins w:id="294" w:author="Jorge Cham" w:date="2018-12-02T07:39:00Z">
        <w:r w:rsidR="00E803C8">
          <w:rPr>
            <w:rFonts w:ascii="Courier New" w:hAnsi="Courier New" w:cs="Courier New"/>
          </w:rPr>
          <w:t>at night</w:t>
        </w:r>
      </w:ins>
      <w:r w:rsidR="008F5F6C">
        <w:rPr>
          <w:rFonts w:ascii="Courier New" w:hAnsi="Courier New" w:cs="Courier New"/>
        </w:rPr>
        <w:t xml:space="preserve">.  That lets them find </w:t>
      </w:r>
      <w:del w:id="295" w:author="Jorge Cham" w:date="2018-12-02T07:39:00Z">
        <w:r w:rsidR="008F5F6C" w:rsidDel="00E803C8">
          <w:rPr>
            <w:rFonts w:ascii="Courier New" w:hAnsi="Courier New" w:cs="Courier New"/>
          </w:rPr>
          <w:delText xml:space="preserve">and sneak up on </w:delText>
        </w:r>
      </w:del>
      <w:r w:rsidR="008F5F6C">
        <w:rPr>
          <w:rFonts w:ascii="Courier New" w:hAnsi="Courier New" w:cs="Courier New"/>
        </w:rPr>
        <w:t xml:space="preserve">their food. </w:t>
      </w:r>
      <w:ins w:id="296" w:author="Jorge Cham" w:date="2018-12-02T07:39:00Z">
        <w:r w:rsidR="00E803C8">
          <w:rPr>
            <w:rFonts w:ascii="Courier New" w:hAnsi="Courier New" w:cs="Courier New"/>
          </w:rPr>
          <w:t xml:space="preserve">The kids all think it’s super cool. </w:t>
        </w:r>
      </w:ins>
      <w:r w:rsidR="008F5F6C">
        <w:rPr>
          <w:rFonts w:ascii="Courier New" w:hAnsi="Courier New" w:cs="Courier New"/>
        </w:rPr>
        <w:t>She yawns and explains that</w:t>
      </w:r>
      <w:ins w:id="297" w:author="Jorge Cham" w:date="2018-12-02T07:39:00Z">
        <w:r w:rsidR="00E803C8">
          <w:rPr>
            <w:rFonts w:ascii="Courier New" w:hAnsi="Courier New" w:cs="Courier New"/>
          </w:rPr>
          <w:t xml:space="preserve"> the only problem is that</w:t>
        </w:r>
      </w:ins>
      <w:r w:rsidR="008F5F6C">
        <w:rPr>
          <w:rFonts w:ascii="Courier New" w:hAnsi="Courier New" w:cs="Courier New"/>
        </w:rPr>
        <w:t xml:space="preserve"> </w:t>
      </w:r>
      <w:r w:rsidR="000A6F4D" w:rsidRPr="005334FB">
        <w:rPr>
          <w:rFonts w:ascii="Courier New" w:hAnsi="Courier New" w:cs="Courier New"/>
          <w:rPrChange w:id="298" w:author="S C" w:date="2018-11-24T14:18:00Z">
            <w:rPr/>
          </w:rPrChange>
        </w:rPr>
        <w:t>she had to stay up super late making the costume.</w:t>
      </w:r>
    </w:p>
    <w:p w14:paraId="6200B678" w14:textId="0ED6E790" w:rsidR="00443400" w:rsidRDefault="00443400">
      <w:pPr>
        <w:rPr>
          <w:rFonts w:ascii="Courier New" w:hAnsi="Courier New" w:cs="Courier New"/>
        </w:rPr>
      </w:pPr>
    </w:p>
    <w:p w14:paraId="0AC468F7" w14:textId="4AD8D486" w:rsidR="002F08E0" w:rsidRDefault="00E803C8">
      <w:pPr>
        <w:rPr>
          <w:rFonts w:ascii="Courier New" w:hAnsi="Courier New" w:cs="Courier New"/>
        </w:rPr>
      </w:pPr>
      <w:del w:id="299" w:author="Jorge Cham" w:date="2018-12-02T07:41:00Z">
        <w:r w:rsidRPr="005334FB" w:rsidDel="00E803C8">
          <w:rPr>
            <w:rFonts w:ascii="Courier New" w:hAnsi="Courier New" w:cs="Courier New"/>
            <w:noProof/>
            <w:lang w:eastAsia="en-US"/>
            <w:rPrChange w:id="300" w:author="S C" w:date="2018-11-24T14:18:00Z">
              <w:rPr>
                <w:noProof/>
                <w:lang w:eastAsia="en-US"/>
              </w:rPr>
            </w:rPrChange>
          </w:rPr>
          <w:drawing>
            <wp:anchor distT="0" distB="0" distL="114300" distR="114300" simplePos="0" relativeHeight="251655168" behindDoc="0" locked="0" layoutInCell="1" allowOverlap="1" wp14:anchorId="10CAE582" wp14:editId="7B5DE661">
              <wp:simplePos x="0" y="0"/>
              <wp:positionH relativeFrom="column">
                <wp:posOffset>2083548</wp:posOffset>
              </wp:positionH>
              <wp:positionV relativeFrom="paragraph">
                <wp:posOffset>449118</wp:posOffset>
              </wp:positionV>
              <wp:extent cx="2355850" cy="2006600"/>
              <wp:effectExtent l="0" t="0" r="635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55850" cy="2006600"/>
                      </a:xfrm>
                      <a:prstGeom prst="rect">
                        <a:avLst/>
                      </a:prstGeom>
                      <a:noFill/>
                      <a:ln>
                        <a:noFill/>
                      </a:ln>
                    </pic:spPr>
                  </pic:pic>
                </a:graphicData>
              </a:graphic>
              <wp14:sizeRelH relativeFrom="page">
                <wp14:pctWidth>0</wp14:pctWidth>
              </wp14:sizeRelH>
              <wp14:sizeRelV relativeFrom="page">
                <wp14:pctHeight>0</wp14:pctHeight>
              </wp14:sizeRelV>
            </wp:anchor>
          </w:drawing>
        </w:r>
      </w:del>
      <w:r w:rsidR="002F08E0">
        <w:rPr>
          <w:rFonts w:ascii="Courier New" w:hAnsi="Courier New" w:cs="Courier New"/>
        </w:rPr>
        <w:t xml:space="preserve">Ms. Mole calls the class to order.  She is dressed as </w:t>
      </w:r>
      <w:r w:rsidR="00252A65">
        <w:rPr>
          <w:rFonts w:ascii="Courier New" w:hAnsi="Courier New" w:cs="Courier New"/>
        </w:rPr>
        <w:t>a SPY, with a trench</w:t>
      </w:r>
      <w:r w:rsidR="001A7DC7">
        <w:rPr>
          <w:rFonts w:ascii="Courier New" w:hAnsi="Courier New" w:cs="Courier New"/>
        </w:rPr>
        <w:t xml:space="preserve"> </w:t>
      </w:r>
      <w:r w:rsidR="00252A65">
        <w:rPr>
          <w:rFonts w:ascii="Courier New" w:hAnsi="Courier New" w:cs="Courier New"/>
        </w:rPr>
        <w:t>coat, hat, sunglasses</w:t>
      </w:r>
      <w:r w:rsidR="001A7DC7">
        <w:rPr>
          <w:rFonts w:ascii="Courier New" w:hAnsi="Courier New" w:cs="Courier New"/>
        </w:rPr>
        <w:t>,</w:t>
      </w:r>
      <w:r w:rsidR="00252A65">
        <w:rPr>
          <w:rFonts w:ascii="Courier New" w:hAnsi="Courier New" w:cs="Courier New"/>
        </w:rPr>
        <w:t xml:space="preserve"> a small </w:t>
      </w:r>
      <w:r w:rsidR="001A7DC7">
        <w:rPr>
          <w:rFonts w:ascii="Courier New" w:hAnsi="Courier New" w:cs="Courier New"/>
        </w:rPr>
        <w:t>spyglass</w:t>
      </w:r>
      <w:r w:rsidR="00252A65">
        <w:rPr>
          <w:rFonts w:ascii="Courier New" w:hAnsi="Courier New" w:cs="Courier New"/>
        </w:rPr>
        <w:t xml:space="preserve"> and a notebook. She tells them she is dressed as a spy because she likes to listen carefully and write down what she learns.  She opens her notebook and says: “Right now I can hear Ari eating something crunchy.”</w:t>
      </w:r>
    </w:p>
    <w:p w14:paraId="38545A88" w14:textId="39B1B279" w:rsidR="00252A65" w:rsidRDefault="00252A65">
      <w:pPr>
        <w:rPr>
          <w:rFonts w:ascii="Courier New" w:hAnsi="Courier New" w:cs="Courier New"/>
        </w:rPr>
      </w:pPr>
    </w:p>
    <w:p w14:paraId="1721F710" w14:textId="7169223B" w:rsidR="00252A65" w:rsidRDefault="001A7DC7">
      <w:pPr>
        <w:rPr>
          <w:rFonts w:ascii="Courier New" w:hAnsi="Courier New" w:cs="Courier New"/>
        </w:rPr>
      </w:pPr>
      <w:r>
        <w:rPr>
          <w:rFonts w:ascii="Courier New" w:hAnsi="Courier New" w:cs="Courier New"/>
        </w:rPr>
        <w:t>We see Ari, mouth full.</w:t>
      </w:r>
      <w:r w:rsidR="00252A65">
        <w:rPr>
          <w:rFonts w:ascii="Courier New" w:hAnsi="Courier New" w:cs="Courier New"/>
        </w:rPr>
        <w:t xml:space="preserve"> He is embarrassed for a moment b</w:t>
      </w:r>
      <w:r w:rsidR="00443400">
        <w:rPr>
          <w:rFonts w:ascii="Courier New" w:hAnsi="Courier New" w:cs="Courier New"/>
        </w:rPr>
        <w:t xml:space="preserve">ut swallows his mouthful and says: “I </w:t>
      </w:r>
      <w:del w:id="301" w:author="Jorge Cham" w:date="2018-12-02T07:40:00Z">
        <w:r w:rsidR="00443400" w:rsidDel="00E803C8">
          <w:rPr>
            <w:rFonts w:ascii="Courier New" w:hAnsi="Courier New" w:cs="Courier New"/>
          </w:rPr>
          <w:delText>have to le</w:delText>
        </w:r>
        <w:r w:rsidR="000A6F4D" w:rsidDel="00E803C8">
          <w:rPr>
            <w:rFonts w:ascii="Courier New" w:hAnsi="Courier New" w:cs="Courier New"/>
          </w:rPr>
          <w:delText>arn to do</w:delText>
        </w:r>
      </w:del>
      <w:ins w:id="302" w:author="Jorge Cham" w:date="2018-12-02T07:40:00Z">
        <w:r w:rsidR="00E803C8">
          <w:rPr>
            <w:rFonts w:ascii="Courier New" w:hAnsi="Courier New" w:cs="Courier New"/>
          </w:rPr>
          <w:t>wish I had special feathers to do</w:t>
        </w:r>
      </w:ins>
      <w:r w:rsidR="000A6F4D">
        <w:rPr>
          <w:rFonts w:ascii="Courier New" w:hAnsi="Courier New" w:cs="Courier New"/>
        </w:rPr>
        <w:t xml:space="preserve"> that more quietly.</w:t>
      </w:r>
      <w:r>
        <w:rPr>
          <w:rFonts w:ascii="Courier New" w:hAnsi="Courier New" w:cs="Courier New"/>
        </w:rPr>
        <w:t>”</w:t>
      </w:r>
    </w:p>
    <w:p w14:paraId="0D4395F4" w14:textId="0C96E59A" w:rsidR="00443400" w:rsidRDefault="00443400">
      <w:pPr>
        <w:rPr>
          <w:rFonts w:ascii="Courier New" w:hAnsi="Courier New" w:cs="Courier New"/>
        </w:rPr>
      </w:pPr>
    </w:p>
    <w:p w14:paraId="0CE048D2" w14:textId="21120482" w:rsidR="00443400" w:rsidRDefault="001A7DC7">
      <w:pPr>
        <w:rPr>
          <w:rFonts w:ascii="Courier New" w:hAnsi="Courier New" w:cs="Courier New"/>
        </w:rPr>
      </w:pPr>
      <w:r>
        <w:rPr>
          <w:rFonts w:ascii="Courier New" w:hAnsi="Courier New" w:cs="Courier New"/>
        </w:rPr>
        <w:t>Ms</w:t>
      </w:r>
      <w:ins w:id="303" w:author="Jorge Cham" w:date="2018-12-02T07:42:00Z">
        <w:r w:rsidR="00A13019">
          <w:rPr>
            <w:rFonts w:ascii="Courier New" w:hAnsi="Courier New" w:cs="Courier New"/>
          </w:rPr>
          <w:t>.</w:t>
        </w:r>
      </w:ins>
      <w:r>
        <w:rPr>
          <w:rFonts w:ascii="Courier New" w:hAnsi="Courier New" w:cs="Courier New"/>
        </w:rPr>
        <w:t xml:space="preserve"> Mole announces that it’s time for the parade. The kids start to line up but we don’t see Elinor.  </w:t>
      </w:r>
      <w:r w:rsidR="00A84B1F">
        <w:rPr>
          <w:rFonts w:ascii="Courier New" w:hAnsi="Courier New" w:cs="Courier New"/>
        </w:rPr>
        <w:t>Ms</w:t>
      </w:r>
      <w:ins w:id="304" w:author="Jorge Cham" w:date="2018-12-02T07:42:00Z">
        <w:r w:rsidR="00A13019">
          <w:rPr>
            <w:rFonts w:ascii="Courier New" w:hAnsi="Courier New" w:cs="Courier New"/>
          </w:rPr>
          <w:t>.</w:t>
        </w:r>
      </w:ins>
      <w:r w:rsidR="00A84B1F">
        <w:rPr>
          <w:rFonts w:ascii="Courier New" w:hAnsi="Courier New" w:cs="Courier New"/>
        </w:rPr>
        <w:t xml:space="preserve"> Mole asks </w:t>
      </w:r>
      <w:r>
        <w:rPr>
          <w:rFonts w:ascii="Courier New" w:hAnsi="Courier New" w:cs="Courier New"/>
        </w:rPr>
        <w:t xml:space="preserve">everyone </w:t>
      </w:r>
      <w:r w:rsidR="00A84B1F">
        <w:rPr>
          <w:rFonts w:ascii="Courier New" w:hAnsi="Courier New" w:cs="Courier New"/>
        </w:rPr>
        <w:t>“Where is Elinor?”</w:t>
      </w:r>
    </w:p>
    <w:p w14:paraId="673B85EE" w14:textId="77777777" w:rsidR="00443400" w:rsidRPr="005334FB" w:rsidRDefault="00443400">
      <w:pPr>
        <w:rPr>
          <w:rFonts w:ascii="Courier New" w:hAnsi="Courier New" w:cs="Courier New"/>
          <w:rPrChange w:id="305" w:author="S C" w:date="2018-11-24T14:18:00Z">
            <w:rPr/>
          </w:rPrChange>
        </w:rPr>
      </w:pPr>
    </w:p>
    <w:commentRangeEnd w:id="287"/>
    <w:p w14:paraId="23F533A4" w14:textId="563C7A2F" w:rsidR="0076260D" w:rsidRPr="005334FB" w:rsidRDefault="006429E0" w:rsidP="0076260D">
      <w:pPr>
        <w:rPr>
          <w:rFonts w:ascii="Courier New" w:hAnsi="Courier New" w:cs="Courier New"/>
          <w:rPrChange w:id="306" w:author="S C" w:date="2018-11-24T14:18:00Z">
            <w:rPr/>
          </w:rPrChange>
        </w:rPr>
      </w:pPr>
      <w:r w:rsidRPr="005334FB">
        <w:rPr>
          <w:rStyle w:val="CommentReference"/>
          <w:rFonts w:ascii="Courier New" w:hAnsi="Courier New" w:cs="Courier New"/>
          <w:rPrChange w:id="307" w:author="S C" w:date="2018-11-24T14:18:00Z">
            <w:rPr>
              <w:rStyle w:val="CommentReference"/>
            </w:rPr>
          </w:rPrChange>
        </w:rPr>
        <w:commentReference w:id="287"/>
      </w:r>
      <w:r w:rsidR="000D3149" w:rsidRPr="005334FB">
        <w:rPr>
          <w:rFonts w:ascii="Courier New" w:hAnsi="Courier New" w:cs="Courier New"/>
          <w:rPrChange w:id="308" w:author="S C" w:date="2018-11-24T14:18:00Z">
            <w:rPr/>
          </w:rPrChange>
        </w:rPr>
        <w:t xml:space="preserve">Ari </w:t>
      </w:r>
      <w:r w:rsidR="00A84B1F">
        <w:rPr>
          <w:rFonts w:ascii="Courier New" w:hAnsi="Courier New" w:cs="Courier New"/>
        </w:rPr>
        <w:t xml:space="preserve">answers. </w:t>
      </w:r>
      <w:r w:rsidR="000D3149" w:rsidRPr="005334FB">
        <w:rPr>
          <w:rFonts w:ascii="Courier New" w:hAnsi="Courier New" w:cs="Courier New"/>
          <w:rPrChange w:id="309" w:author="S C" w:date="2018-11-24T14:18:00Z">
            <w:rPr/>
          </w:rPrChange>
        </w:rPr>
        <w:t>He explains that, like the owl, Elinor was awake too much at night, and is now taking a nap</w:t>
      </w:r>
      <w:r w:rsidR="0076260D" w:rsidRPr="005334FB">
        <w:rPr>
          <w:rFonts w:ascii="Courier New" w:hAnsi="Courier New" w:cs="Courier New"/>
          <w:rPrChange w:id="310" w:author="S C" w:date="2018-11-24T14:18:00Z">
            <w:rPr/>
          </w:rPrChange>
        </w:rPr>
        <w:t>.</w:t>
      </w:r>
      <w:r w:rsidR="001A7DC7">
        <w:rPr>
          <w:rFonts w:ascii="Courier New" w:hAnsi="Courier New" w:cs="Courier New"/>
        </w:rPr>
        <w:t xml:space="preserve"> We see her curled up with her head tucked under a wing.</w:t>
      </w:r>
    </w:p>
    <w:p w14:paraId="39691FD2" w14:textId="77777777" w:rsidR="009A1211" w:rsidRDefault="009A1211">
      <w:pPr>
        <w:rPr>
          <w:rFonts w:ascii="Courier New" w:hAnsi="Courier New" w:cs="Courier New"/>
        </w:rPr>
      </w:pPr>
    </w:p>
    <w:p w14:paraId="10F68E17" w14:textId="12FECEEE" w:rsidR="009A1211" w:rsidRDefault="00D849E5">
      <w:pPr>
        <w:rPr>
          <w:rFonts w:ascii="Courier New" w:hAnsi="Courier New" w:cs="Courier New"/>
        </w:rPr>
      </w:pPr>
      <w:ins w:id="311" w:author="Jorge Cham" w:date="2018-12-02T07:51:00Z">
        <w:r>
          <w:rPr>
            <w:rFonts w:ascii="Courier New" w:hAnsi="Courier New" w:cs="Courier New"/>
          </w:rPr>
          <w:t>FIN!</w:t>
        </w:r>
      </w:ins>
    </w:p>
    <w:p w14:paraId="101E58C6" w14:textId="254FAF85" w:rsidR="000A6F4D" w:rsidRDefault="000A6F4D">
      <w:pPr>
        <w:rPr>
          <w:rFonts w:ascii="Courier New" w:hAnsi="Courier New" w:cs="Courier New"/>
        </w:rPr>
      </w:pPr>
    </w:p>
    <w:p w14:paraId="77406F14" w14:textId="657C8B99" w:rsidR="000A6F4D" w:rsidRDefault="000A6F4D">
      <w:pPr>
        <w:rPr>
          <w:rFonts w:ascii="Courier New" w:hAnsi="Courier New" w:cs="Courier New"/>
        </w:rPr>
      </w:pPr>
    </w:p>
    <w:p w14:paraId="6AA3EB42" w14:textId="6D7C1F67" w:rsidR="008F5F6C" w:rsidDel="001809FD" w:rsidRDefault="008F5F6C">
      <w:pPr>
        <w:rPr>
          <w:del w:id="312" w:author="Katherine Sandford" w:date="2018-12-03T07:09:00Z"/>
          <w:rFonts w:ascii="Courier New" w:hAnsi="Courier New" w:cs="Courier New"/>
        </w:rPr>
      </w:pPr>
      <w:bookmarkStart w:id="313" w:name="_GoBack"/>
      <w:bookmarkEnd w:id="313"/>
    </w:p>
    <w:p w14:paraId="2D8522BD" w14:textId="4DCDB325" w:rsidR="008F5F6C" w:rsidDel="001809FD" w:rsidRDefault="008F5F6C">
      <w:pPr>
        <w:rPr>
          <w:del w:id="314" w:author="Katherine Sandford" w:date="2018-12-03T07:09:00Z"/>
          <w:rFonts w:ascii="Courier New" w:hAnsi="Courier New" w:cs="Courier New"/>
        </w:rPr>
      </w:pPr>
    </w:p>
    <w:p w14:paraId="67926561" w14:textId="675E6EAD" w:rsidR="008F5F6C" w:rsidDel="001809FD" w:rsidRDefault="008F5F6C">
      <w:pPr>
        <w:rPr>
          <w:del w:id="315" w:author="Katherine Sandford" w:date="2018-12-03T07:09:00Z"/>
          <w:rFonts w:ascii="Courier New" w:hAnsi="Courier New" w:cs="Courier New"/>
        </w:rPr>
      </w:pPr>
    </w:p>
    <w:p w14:paraId="76482755" w14:textId="2CC8D3B1" w:rsidR="008F5F6C" w:rsidDel="001809FD" w:rsidRDefault="008F5F6C">
      <w:pPr>
        <w:rPr>
          <w:del w:id="316" w:author="Katherine Sandford" w:date="2018-12-03T07:09:00Z"/>
          <w:rFonts w:ascii="Courier New" w:hAnsi="Courier New" w:cs="Courier New"/>
        </w:rPr>
      </w:pPr>
    </w:p>
    <w:p w14:paraId="4919D3B3" w14:textId="287F9F7F" w:rsidR="008F5F6C" w:rsidDel="001809FD" w:rsidRDefault="00D849E5">
      <w:pPr>
        <w:rPr>
          <w:ins w:id="317" w:author="Jorge Cham" w:date="2018-12-02T07:46:00Z"/>
          <w:del w:id="318" w:author="Katherine Sandford" w:date="2018-12-03T07:09:00Z"/>
          <w:rFonts w:ascii="Courier New" w:hAnsi="Courier New" w:cs="Courier New"/>
        </w:rPr>
      </w:pPr>
      <w:ins w:id="319" w:author="Jorge Cham" w:date="2018-12-02T07:46:00Z">
        <w:del w:id="320" w:author="Katherine Sandford" w:date="2018-12-03T07:09:00Z">
          <w:r w:rsidDel="001809FD">
            <w:rPr>
              <w:rFonts w:ascii="Courier New" w:hAnsi="Courier New" w:cs="Courier New"/>
            </w:rPr>
            <w:delText>Jorge’s v02 notes:</w:delText>
          </w:r>
        </w:del>
      </w:ins>
    </w:p>
    <w:p w14:paraId="11C2AF92" w14:textId="00062039" w:rsidR="00D849E5" w:rsidDel="001809FD" w:rsidRDefault="00D849E5" w:rsidP="00D849E5">
      <w:pPr>
        <w:pStyle w:val="ListParagraph"/>
        <w:numPr>
          <w:ilvl w:val="0"/>
          <w:numId w:val="7"/>
        </w:numPr>
        <w:rPr>
          <w:ins w:id="321" w:author="Jorge Cham" w:date="2018-12-02T07:47:00Z"/>
          <w:del w:id="322" w:author="Katherine Sandford" w:date="2018-12-03T07:09:00Z"/>
          <w:rFonts w:ascii="Courier New" w:hAnsi="Courier New" w:cs="Courier New"/>
        </w:rPr>
      </w:pPr>
      <w:ins w:id="323" w:author="Jorge Cham" w:date="2018-12-02T07:46:00Z">
        <w:del w:id="324" w:author="Katherine Sandford" w:date="2018-12-03T07:09:00Z">
          <w:r w:rsidDel="001809FD">
            <w:rPr>
              <w:rFonts w:ascii="Courier New" w:hAnsi="Courier New" w:cs="Courier New"/>
            </w:rPr>
            <w:delText xml:space="preserve">I think the trouble we were having came from trying </w:delText>
          </w:r>
        </w:del>
      </w:ins>
      <w:ins w:id="325" w:author="Jorge Cham" w:date="2018-12-02T07:47:00Z">
        <w:del w:id="326" w:author="Katherine Sandford" w:date="2018-12-03T07:09:00Z">
          <w:r w:rsidDel="001809FD">
            <w:rPr>
              <w:rFonts w:ascii="Courier New" w:hAnsi="Courier New" w:cs="Courier New"/>
            </w:rPr>
            <w:delText>reconcile Elinor being the girl who is interested in everything, and yet having her look for something interesting.</w:delText>
          </w:r>
        </w:del>
      </w:ins>
    </w:p>
    <w:p w14:paraId="3930BAA4" w14:textId="12A47D65" w:rsidR="00D849E5" w:rsidDel="001809FD" w:rsidRDefault="00D849E5" w:rsidP="00D849E5">
      <w:pPr>
        <w:pStyle w:val="ListParagraph"/>
        <w:numPr>
          <w:ilvl w:val="0"/>
          <w:numId w:val="7"/>
        </w:numPr>
        <w:rPr>
          <w:ins w:id="327" w:author="Jorge Cham" w:date="2018-12-02T07:50:00Z"/>
          <w:del w:id="328" w:author="Katherine Sandford" w:date="2018-12-03T07:09:00Z"/>
          <w:rFonts w:ascii="Courier New" w:hAnsi="Courier New" w:cs="Courier New"/>
        </w:rPr>
      </w:pPr>
      <w:ins w:id="329" w:author="Jorge Cham" w:date="2018-12-02T07:47:00Z">
        <w:del w:id="330" w:author="Katherine Sandford" w:date="2018-12-03T07:09:00Z">
          <w:r w:rsidDel="001809FD">
            <w:rPr>
              <w:rFonts w:ascii="Courier New" w:hAnsi="Courier New" w:cs="Courier New"/>
            </w:rPr>
            <w:delText>Maybe a solution is to decouple that. Sh</w:delText>
          </w:r>
        </w:del>
      </w:ins>
      <w:ins w:id="331" w:author="Jorge Cham" w:date="2018-12-02T07:48:00Z">
        <w:del w:id="332" w:author="Katherine Sandford" w:date="2018-12-03T07:09:00Z">
          <w:r w:rsidDel="001809FD">
            <w:rPr>
              <w:rFonts w:ascii="Courier New" w:hAnsi="Courier New" w:cs="Courier New"/>
            </w:rPr>
            <w:delText xml:space="preserve">e is still the girl who finds everything interesting, but her problem in this episode is a </w:delText>
          </w:r>
          <w:r w:rsidRPr="00D849E5" w:rsidDel="001809FD">
            <w:rPr>
              <w:rFonts w:ascii="Courier New" w:hAnsi="Courier New" w:cs="Courier New"/>
              <w:i/>
              <w:rPrChange w:id="333" w:author="Jorge Cham" w:date="2018-12-02T07:49:00Z">
                <w:rPr>
                  <w:rFonts w:ascii="Courier New" w:hAnsi="Courier New" w:cs="Courier New"/>
                </w:rPr>
              </w:rPrChange>
            </w:rPr>
            <w:delText>creative</w:delText>
          </w:r>
          <w:r w:rsidDel="001809FD">
            <w:rPr>
              <w:rFonts w:ascii="Courier New" w:hAnsi="Courier New" w:cs="Courier New"/>
            </w:rPr>
            <w:delText xml:space="preserve"> problem: she just hasn’t </w:delText>
          </w:r>
        </w:del>
      </w:ins>
      <w:ins w:id="334" w:author="Jorge Cham" w:date="2018-12-02T07:49:00Z">
        <w:del w:id="335" w:author="Katherine Sandford" w:date="2018-12-03T07:09:00Z">
          <w:r w:rsidDel="001809FD">
            <w:rPr>
              <w:rFonts w:ascii="Courier New" w:hAnsi="Courier New" w:cs="Courier New"/>
            </w:rPr>
            <w:delText>found</w:delText>
          </w:r>
        </w:del>
      </w:ins>
      <w:ins w:id="336" w:author="Jorge Cham" w:date="2018-12-02T07:48:00Z">
        <w:del w:id="337" w:author="Katherine Sandford" w:date="2018-12-03T07:09:00Z">
          <w:r w:rsidDel="001809FD">
            <w:rPr>
              <w:rFonts w:ascii="Courier New" w:hAnsi="Courier New" w:cs="Courier New"/>
            </w:rPr>
            <w:delText xml:space="preserve"> the </w:delText>
          </w:r>
          <w:r w:rsidRPr="00D849E5" w:rsidDel="001809FD">
            <w:rPr>
              <w:rFonts w:ascii="Courier New" w:hAnsi="Courier New" w:cs="Courier New"/>
              <w:i/>
              <w:rPrChange w:id="338" w:author="Jorge Cham" w:date="2018-12-02T07:49:00Z">
                <w:rPr>
                  <w:rFonts w:ascii="Courier New" w:hAnsi="Courier New" w:cs="Courier New"/>
                </w:rPr>
              </w:rPrChange>
            </w:rPr>
            <w:delText>right</w:delText>
          </w:r>
          <w:r w:rsidDel="001809FD">
            <w:rPr>
              <w:rFonts w:ascii="Courier New" w:hAnsi="Courier New" w:cs="Courier New"/>
            </w:rPr>
            <w:delText xml:space="preserve"> idea.</w:delText>
          </w:r>
        </w:del>
      </w:ins>
      <w:ins w:id="339" w:author="Jorge Cham" w:date="2018-12-02T07:49:00Z">
        <w:del w:id="340" w:author="Katherine Sandford" w:date="2018-12-03T07:09:00Z">
          <w:r w:rsidDel="001809FD">
            <w:rPr>
              <w:rFonts w:ascii="Courier New" w:hAnsi="Courier New" w:cs="Courier New"/>
            </w:rPr>
            <w:delText xml:space="preserve"> </w:delText>
          </w:r>
        </w:del>
      </w:ins>
      <w:ins w:id="341" w:author="Jorge Cham" w:date="2018-12-02T07:50:00Z">
        <w:del w:id="342" w:author="Katherine Sandford" w:date="2018-12-03T07:09:00Z">
          <w:r w:rsidDel="001809FD">
            <w:rPr>
              <w:rFonts w:ascii="Courier New" w:hAnsi="Courier New" w:cs="Courier New"/>
            </w:rPr>
            <w:delText>E.g. you can find everything interesting, but still draw a blank if asked a creative question, like what to paint on a canvas or who to dress up as for costume day.</w:delText>
          </w:r>
        </w:del>
      </w:ins>
    </w:p>
    <w:p w14:paraId="073779CB" w14:textId="6CCD8181" w:rsidR="00D849E5" w:rsidRPr="00D849E5" w:rsidDel="001809FD" w:rsidRDefault="00D849E5">
      <w:pPr>
        <w:pStyle w:val="ListParagraph"/>
        <w:numPr>
          <w:ilvl w:val="0"/>
          <w:numId w:val="7"/>
        </w:numPr>
        <w:rPr>
          <w:del w:id="343" w:author="Katherine Sandford" w:date="2018-12-03T07:09:00Z"/>
          <w:rFonts w:ascii="Courier New" w:hAnsi="Courier New" w:cs="Courier New"/>
          <w:rPrChange w:id="344" w:author="Jorge Cham" w:date="2018-12-02T07:46:00Z">
            <w:rPr>
              <w:del w:id="345" w:author="Katherine Sandford" w:date="2018-12-03T07:09:00Z"/>
            </w:rPr>
          </w:rPrChange>
        </w:rPr>
        <w:pPrChange w:id="346" w:author="Jorge Cham" w:date="2018-12-02T07:46:00Z">
          <w:pPr/>
        </w:pPrChange>
      </w:pPr>
      <w:ins w:id="347" w:author="Jorge Cham" w:date="2018-12-02T07:50:00Z">
        <w:del w:id="348" w:author="Katherine Sandford" w:date="2018-12-03T07:09:00Z">
          <w:r w:rsidDel="001809FD">
            <w:rPr>
              <w:rFonts w:ascii="Courier New" w:hAnsi="Courier New" w:cs="Courier New"/>
            </w:rPr>
            <w:delText>Light edits to emphasize the mystery and the night discovery.</w:delText>
          </w:r>
        </w:del>
      </w:ins>
    </w:p>
    <w:p w14:paraId="7EDB628C" w14:textId="22EE3298" w:rsidR="008F5F6C" w:rsidDel="001809FD" w:rsidRDefault="008F5F6C">
      <w:pPr>
        <w:rPr>
          <w:del w:id="349" w:author="Katherine Sandford" w:date="2018-12-03T07:09:00Z"/>
          <w:rFonts w:ascii="Courier New" w:hAnsi="Courier New" w:cs="Courier New"/>
        </w:rPr>
      </w:pPr>
    </w:p>
    <w:p w14:paraId="4160A3F9" w14:textId="2717A718" w:rsidR="008F5F6C" w:rsidDel="001809FD" w:rsidRDefault="008F5F6C">
      <w:pPr>
        <w:rPr>
          <w:del w:id="350" w:author="Katherine Sandford" w:date="2018-12-03T07:09:00Z"/>
          <w:rFonts w:ascii="Courier New" w:hAnsi="Courier New" w:cs="Courier New"/>
        </w:rPr>
      </w:pPr>
    </w:p>
    <w:p w14:paraId="337F5EE6" w14:textId="51720E32" w:rsidR="008F5F6C" w:rsidDel="001809FD" w:rsidRDefault="008F5F6C">
      <w:pPr>
        <w:rPr>
          <w:del w:id="351" w:author="Katherine Sandford" w:date="2018-12-03T07:09:00Z"/>
          <w:rFonts w:ascii="Courier New" w:hAnsi="Courier New" w:cs="Courier New"/>
        </w:rPr>
      </w:pPr>
    </w:p>
    <w:p w14:paraId="3868766C" w14:textId="1F978323" w:rsidR="008F5F6C" w:rsidDel="001809FD" w:rsidRDefault="008F5F6C">
      <w:pPr>
        <w:rPr>
          <w:del w:id="352" w:author="Katherine Sandford" w:date="2018-12-03T07:09:00Z"/>
          <w:rFonts w:ascii="Courier New" w:hAnsi="Courier New" w:cs="Courier New"/>
        </w:rPr>
      </w:pPr>
    </w:p>
    <w:p w14:paraId="1A93D10C" w14:textId="128E8991" w:rsidR="008F5F6C" w:rsidDel="001809FD" w:rsidRDefault="008F5F6C">
      <w:pPr>
        <w:rPr>
          <w:del w:id="353" w:author="Katherine Sandford" w:date="2018-12-03T07:09:00Z"/>
          <w:rFonts w:ascii="Courier New" w:hAnsi="Courier New" w:cs="Courier New"/>
        </w:rPr>
      </w:pPr>
    </w:p>
    <w:p w14:paraId="33C77B99" w14:textId="01404DD5" w:rsidR="008F5F6C" w:rsidDel="001809FD" w:rsidRDefault="008F5F6C">
      <w:pPr>
        <w:rPr>
          <w:del w:id="354" w:author="Katherine Sandford" w:date="2018-12-03T07:09:00Z"/>
          <w:rFonts w:ascii="Courier New" w:hAnsi="Courier New" w:cs="Courier New"/>
        </w:rPr>
      </w:pPr>
    </w:p>
    <w:p w14:paraId="06DD65F1" w14:textId="1AF682CD" w:rsidR="008F5F6C" w:rsidDel="001809FD" w:rsidRDefault="008F5F6C">
      <w:pPr>
        <w:rPr>
          <w:del w:id="355" w:author="Katherine Sandford" w:date="2018-12-03T07:09:00Z"/>
          <w:rFonts w:ascii="Courier New" w:hAnsi="Courier New" w:cs="Courier New"/>
        </w:rPr>
      </w:pPr>
    </w:p>
    <w:p w14:paraId="769C7B5B" w14:textId="7E04C292" w:rsidR="008F5F6C" w:rsidDel="001809FD" w:rsidRDefault="008F5F6C">
      <w:pPr>
        <w:rPr>
          <w:del w:id="356" w:author="Katherine Sandford" w:date="2018-12-03T07:09:00Z"/>
          <w:rFonts w:ascii="Courier New" w:hAnsi="Courier New" w:cs="Courier New"/>
        </w:rPr>
      </w:pPr>
    </w:p>
    <w:p w14:paraId="6C3543B9" w14:textId="17A9470D" w:rsidR="008F5F6C" w:rsidDel="001809FD" w:rsidRDefault="008F5F6C">
      <w:pPr>
        <w:rPr>
          <w:del w:id="357" w:author="Katherine Sandford" w:date="2018-12-03T07:09:00Z"/>
          <w:rFonts w:ascii="Courier New" w:hAnsi="Courier New" w:cs="Courier New"/>
        </w:rPr>
      </w:pPr>
    </w:p>
    <w:p w14:paraId="0D3540F5" w14:textId="244CECF5" w:rsidR="009A1211" w:rsidDel="001809FD" w:rsidRDefault="009A1211">
      <w:pPr>
        <w:rPr>
          <w:del w:id="358" w:author="Katherine Sandford" w:date="2018-12-03T07:09:00Z"/>
          <w:rFonts w:ascii="Courier New" w:hAnsi="Courier New" w:cs="Courier New"/>
        </w:rPr>
      </w:pPr>
      <w:del w:id="359" w:author="Katherine Sandford" w:date="2018-12-03T07:09:00Z">
        <w:r w:rsidDel="001809FD">
          <w:rPr>
            <w:rFonts w:ascii="Courier New" w:hAnsi="Courier New" w:cs="Courier New"/>
          </w:rPr>
          <w:delText>Daniel’s Notes:</w:delText>
        </w:r>
      </w:del>
    </w:p>
    <w:p w14:paraId="2C43BFC6" w14:textId="362B3A1D" w:rsidR="000A6F4D" w:rsidDel="001809FD" w:rsidRDefault="000A6F4D">
      <w:pPr>
        <w:rPr>
          <w:del w:id="360" w:author="Katherine Sandford" w:date="2018-12-03T07:09:00Z"/>
          <w:rFonts w:ascii="Courier New" w:hAnsi="Courier New" w:cs="Courier New"/>
        </w:rPr>
      </w:pPr>
    </w:p>
    <w:p w14:paraId="3E20EC84" w14:textId="76902920" w:rsidR="000A6F4D" w:rsidDel="001809FD" w:rsidRDefault="008F5F6C">
      <w:pPr>
        <w:rPr>
          <w:del w:id="361" w:author="Katherine Sandford" w:date="2018-12-03T07:09:00Z"/>
          <w:rFonts w:ascii="Courier New" w:hAnsi="Courier New" w:cs="Courier New"/>
        </w:rPr>
      </w:pPr>
      <w:del w:id="362" w:author="Katherine Sandford" w:date="2018-12-03T07:09:00Z">
        <w:r w:rsidDel="001809FD">
          <w:rPr>
            <w:rFonts w:ascii="Courier New" w:hAnsi="Courier New" w:cs="Courier New"/>
          </w:rPr>
          <w:delText>Reworked elements</w:delText>
        </w:r>
        <w:r w:rsidR="00A037DC" w:rsidDel="001809FD">
          <w:rPr>
            <w:rFonts w:ascii="Courier New" w:hAnsi="Courier New" w:cs="Courier New"/>
          </w:rPr>
          <w:delText xml:space="preserve"> (deviation from outline)</w:delText>
        </w:r>
      </w:del>
    </w:p>
    <w:p w14:paraId="7CBCB8B7" w14:textId="2ED36271" w:rsidR="008F5F6C" w:rsidRPr="008F5F6C" w:rsidDel="001809FD" w:rsidRDefault="008F5F6C" w:rsidP="008F5F6C">
      <w:pPr>
        <w:pStyle w:val="ListParagraph"/>
        <w:numPr>
          <w:ilvl w:val="0"/>
          <w:numId w:val="6"/>
        </w:numPr>
        <w:rPr>
          <w:del w:id="363" w:author="Katherine Sandford" w:date="2018-12-03T07:09:00Z"/>
          <w:rFonts w:ascii="Courier New" w:hAnsi="Courier New" w:cs="Courier New"/>
        </w:rPr>
      </w:pPr>
      <w:del w:id="364" w:author="Katherine Sandford" w:date="2018-12-03T07:09:00Z">
        <w:r w:rsidRPr="008F5F6C" w:rsidDel="001809FD">
          <w:rPr>
            <w:rFonts w:ascii="Courier New" w:hAnsi="Courier New" w:cs="Courier New"/>
          </w:rPr>
          <w:delText>Seeing Ari’s dad and Mr Raccoon felt like too much. Shortened to just Mr Racoon</w:delText>
        </w:r>
      </w:del>
    </w:p>
    <w:p w14:paraId="5533806D" w14:textId="21D49D9D" w:rsidR="008F5F6C" w:rsidRPr="008F5F6C" w:rsidDel="001809FD" w:rsidRDefault="00554C80" w:rsidP="008F5F6C">
      <w:pPr>
        <w:pStyle w:val="ListParagraph"/>
        <w:numPr>
          <w:ilvl w:val="0"/>
          <w:numId w:val="6"/>
        </w:numPr>
        <w:rPr>
          <w:del w:id="365" w:author="Katherine Sandford" w:date="2018-12-03T07:09:00Z"/>
          <w:rFonts w:ascii="Courier New" w:hAnsi="Courier New" w:cs="Courier New"/>
        </w:rPr>
      </w:pPr>
      <w:del w:id="366" w:author="Katherine Sandford" w:date="2018-12-03T07:09:00Z">
        <w:r w:rsidDel="001809FD">
          <w:rPr>
            <w:rFonts w:ascii="Courier New" w:hAnsi="Courier New" w:cs="Courier New"/>
          </w:rPr>
          <w:delText>Classroom scene order</w:delText>
        </w:r>
        <w:r w:rsidR="00A037DC" w:rsidDel="001809FD">
          <w:rPr>
            <w:rFonts w:ascii="Courier New" w:hAnsi="Courier New" w:cs="Courier New"/>
          </w:rPr>
          <w:delText xml:space="preserve"> slightly tweaked. </w:delText>
        </w:r>
        <w:r w:rsidR="008F5F6C" w:rsidDel="001809FD">
          <w:rPr>
            <w:rFonts w:ascii="Courier New" w:hAnsi="Courier New" w:cs="Courier New"/>
          </w:rPr>
          <w:delText xml:space="preserve">I changed it slightly so that </w:delText>
        </w:r>
        <w:r w:rsidDel="001809FD">
          <w:rPr>
            <w:rFonts w:ascii="Courier New" w:hAnsi="Courier New" w:cs="Courier New"/>
          </w:rPr>
          <w:delText xml:space="preserve">they explain their costumes to each other before class and later </w:delText>
        </w:r>
        <w:r w:rsidR="008F5F6C" w:rsidDel="001809FD">
          <w:rPr>
            <w:rFonts w:ascii="Courier New" w:hAnsi="Courier New" w:cs="Courier New"/>
          </w:rPr>
          <w:delText>Ms Mole is calling them for the parade.</w:delText>
        </w:r>
      </w:del>
    </w:p>
    <w:p w14:paraId="6874F9E6" w14:textId="74AF454E" w:rsidR="008F5F6C" w:rsidDel="001809FD" w:rsidRDefault="008F5F6C">
      <w:pPr>
        <w:rPr>
          <w:del w:id="367" w:author="Katherine Sandford" w:date="2018-12-03T07:09:00Z"/>
          <w:rFonts w:ascii="Courier New" w:hAnsi="Courier New" w:cs="Courier New"/>
        </w:rPr>
      </w:pPr>
    </w:p>
    <w:p w14:paraId="4198D9F3" w14:textId="1C9F3342" w:rsidR="009A1211" w:rsidDel="001809FD" w:rsidRDefault="009A1211">
      <w:pPr>
        <w:rPr>
          <w:del w:id="368" w:author="Katherine Sandford" w:date="2018-12-03T07:09:00Z"/>
          <w:rFonts w:ascii="Courier New" w:hAnsi="Courier New" w:cs="Courier New"/>
        </w:rPr>
      </w:pPr>
      <w:del w:id="369" w:author="Katherine Sandford" w:date="2018-12-03T07:09:00Z">
        <w:r w:rsidDel="001809FD">
          <w:rPr>
            <w:rFonts w:ascii="Courier New" w:hAnsi="Courier New" w:cs="Courier New"/>
          </w:rPr>
          <w:delText>Added elements</w:delText>
        </w:r>
      </w:del>
    </w:p>
    <w:p w14:paraId="30F27AD4" w14:textId="3105D52D" w:rsidR="009A1211" w:rsidDel="001809FD" w:rsidRDefault="009A1211" w:rsidP="009A1211">
      <w:pPr>
        <w:pStyle w:val="ListParagraph"/>
        <w:numPr>
          <w:ilvl w:val="0"/>
          <w:numId w:val="5"/>
        </w:numPr>
        <w:rPr>
          <w:del w:id="370" w:author="Katherine Sandford" w:date="2018-12-03T07:09:00Z"/>
          <w:rFonts w:ascii="Courier New" w:hAnsi="Courier New" w:cs="Courier New"/>
        </w:rPr>
      </w:pPr>
      <w:del w:id="371" w:author="Katherine Sandford" w:date="2018-12-03T07:09:00Z">
        <w:r w:rsidRPr="009A1211" w:rsidDel="001809FD">
          <w:rPr>
            <w:rFonts w:ascii="Courier New" w:hAnsi="Courier New" w:cs="Courier New"/>
          </w:rPr>
          <w:delText>The “</w:delText>
        </w:r>
        <w:r w:rsidR="00BC67C1" w:rsidDel="001809FD">
          <w:rPr>
            <w:rFonts w:ascii="Courier New" w:hAnsi="Courier New" w:cs="Courier New"/>
          </w:rPr>
          <w:delText>sshheeeew</w:delText>
        </w:r>
        <w:r w:rsidRPr="009A1211" w:rsidDel="001809FD">
          <w:rPr>
            <w:rFonts w:ascii="Courier New" w:hAnsi="Courier New" w:cs="Courier New"/>
          </w:rPr>
          <w:delText>” sound: I added this to help contrast the silent flight later. I like it but I’m not 100% certain about it, because I don’t want it to confuse or teach the wrong thing for kids who don’t see/understand/pay attention to the 2</w:delText>
        </w:r>
        <w:r w:rsidRPr="009A1211" w:rsidDel="001809FD">
          <w:rPr>
            <w:rFonts w:ascii="Courier New" w:hAnsi="Courier New" w:cs="Courier New"/>
            <w:vertAlign w:val="superscript"/>
          </w:rPr>
          <w:delText>nd</w:delText>
        </w:r>
        <w:r w:rsidRPr="009A1211" w:rsidDel="001809FD">
          <w:rPr>
            <w:rFonts w:ascii="Courier New" w:hAnsi="Courier New" w:cs="Courier New"/>
          </w:rPr>
          <w:delText xml:space="preserve"> half</w:delText>
        </w:r>
        <w:r w:rsidR="00BC67C1" w:rsidDel="001809FD">
          <w:rPr>
            <w:rFonts w:ascii="Courier New" w:hAnsi="Courier New" w:cs="Courier New"/>
          </w:rPr>
          <w:delText>. I wrote it as “ssheeeew” but it’s supposed to be the woosh sound of a bird flying and be distinct from the owl’s “who”.</w:delText>
        </w:r>
      </w:del>
    </w:p>
    <w:p w14:paraId="752FC3B1" w14:textId="3FD1430A" w:rsidR="00434B24" w:rsidDel="001809FD" w:rsidRDefault="00434B24" w:rsidP="009A1211">
      <w:pPr>
        <w:pStyle w:val="ListParagraph"/>
        <w:numPr>
          <w:ilvl w:val="0"/>
          <w:numId w:val="5"/>
        </w:numPr>
        <w:rPr>
          <w:del w:id="372" w:author="Katherine Sandford" w:date="2018-12-03T07:09:00Z"/>
          <w:rFonts w:ascii="Courier New" w:hAnsi="Courier New" w:cs="Courier New"/>
        </w:rPr>
      </w:pPr>
      <w:del w:id="373" w:author="Katherine Sandford" w:date="2018-12-03T07:09:00Z">
        <w:r w:rsidDel="001809FD">
          <w:rPr>
            <w:rFonts w:ascii="Courier New" w:hAnsi="Courier New" w:cs="Courier New"/>
          </w:rPr>
          <w:delText xml:space="preserve">I like the element that she’s surprised at how much is going on at night, and thought it might be strengthened by making this point in the daytime, that Elinor is good at spotting things during the day, which also connects to the “special parts” concept. Elinor is good at spotting things during the day. The owl is good at doing it at night. </w:delText>
        </w:r>
      </w:del>
    </w:p>
    <w:p w14:paraId="1AEEB3AE" w14:textId="23FD09E9" w:rsidR="00554C80" w:rsidDel="001809FD" w:rsidRDefault="00554C80" w:rsidP="009A1211">
      <w:pPr>
        <w:pStyle w:val="ListParagraph"/>
        <w:numPr>
          <w:ilvl w:val="0"/>
          <w:numId w:val="5"/>
        </w:numPr>
        <w:rPr>
          <w:del w:id="374" w:author="Katherine Sandford" w:date="2018-12-03T07:09:00Z"/>
          <w:rFonts w:ascii="Courier New" w:hAnsi="Courier New" w:cs="Courier New"/>
        </w:rPr>
      </w:pPr>
      <w:del w:id="375" w:author="Katherine Sandford" w:date="2018-12-03T07:09:00Z">
        <w:r w:rsidDel="001809FD">
          <w:rPr>
            <w:rFonts w:ascii="Courier New" w:hAnsi="Courier New" w:cs="Courier New"/>
          </w:rPr>
          <w:delText>I put in a short song, not sure if it’s in the right place (before or after Mr Raccoon)</w:delText>
        </w:r>
      </w:del>
    </w:p>
    <w:p w14:paraId="279686B1" w14:textId="59A679F1" w:rsidR="00A037DC" w:rsidRPr="009A1211" w:rsidDel="001809FD" w:rsidRDefault="00A037DC" w:rsidP="009A1211">
      <w:pPr>
        <w:pStyle w:val="ListParagraph"/>
        <w:numPr>
          <w:ilvl w:val="0"/>
          <w:numId w:val="5"/>
        </w:numPr>
        <w:rPr>
          <w:del w:id="376" w:author="Katherine Sandford" w:date="2018-12-03T07:09:00Z"/>
          <w:rFonts w:ascii="Courier New" w:hAnsi="Courier New" w:cs="Courier New"/>
        </w:rPr>
      </w:pPr>
      <w:del w:id="377" w:author="Katherine Sandford" w:date="2018-12-03T07:09:00Z">
        <w:r w:rsidDel="001809FD">
          <w:rPr>
            <w:rFonts w:ascii="Courier New" w:hAnsi="Courier New" w:cs="Courier New"/>
          </w:rPr>
          <w:delText>There’s a lot of opportunities for word humor with the word “who”. I’m thinking most of this will go over the 3yo’s or 5yo head and is there for the co-viewer?</w:delText>
        </w:r>
      </w:del>
    </w:p>
    <w:p w14:paraId="3198C87C" w14:textId="57D9E7AD" w:rsidR="0027622F" w:rsidDel="001809FD" w:rsidRDefault="000D3149" w:rsidP="009A1211">
      <w:pPr>
        <w:pStyle w:val="ListParagraph"/>
        <w:numPr>
          <w:ilvl w:val="0"/>
          <w:numId w:val="5"/>
        </w:numPr>
        <w:rPr>
          <w:del w:id="378" w:author="Katherine Sandford" w:date="2018-12-03T07:09:00Z"/>
          <w:rFonts w:ascii="Courier New" w:hAnsi="Courier New" w:cs="Courier New"/>
        </w:rPr>
      </w:pPr>
      <w:del w:id="379" w:author="Katherine Sandford" w:date="2018-12-03T07:09:00Z">
        <w:r w:rsidRPr="00D849E5" w:rsidDel="001809FD">
          <w:rPr>
            <w:noProof/>
          </w:rPr>
          <w:drawing>
            <wp:anchor distT="0" distB="0" distL="114300" distR="114300" simplePos="0" relativeHeight="251656192" behindDoc="0" locked="0" layoutInCell="1" hidden="0" allowOverlap="1" wp14:anchorId="725CF563" wp14:editId="733EBFC9">
              <wp:simplePos x="0" y="0"/>
              <wp:positionH relativeFrom="column">
                <wp:posOffset>3417570</wp:posOffset>
              </wp:positionH>
              <wp:positionV relativeFrom="paragraph">
                <wp:posOffset>420369</wp:posOffset>
              </wp:positionV>
              <wp:extent cx="2355850" cy="2006600"/>
              <wp:effectExtent l="0" t="0" r="0" b="0"/>
              <wp:wrapSquare wrapText="bothSides" distT="0" distB="0" distL="114300" distR="11430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2355850" cy="2006600"/>
                      </a:xfrm>
                      <a:prstGeom prst="rect">
                        <a:avLst/>
                      </a:prstGeom>
                      <a:ln/>
                    </pic:spPr>
                  </pic:pic>
                </a:graphicData>
              </a:graphic>
            </wp:anchor>
          </w:drawing>
        </w:r>
        <w:r w:rsidRPr="005334FB" w:rsidDel="001809FD">
          <w:rPr>
            <w:rFonts w:eastAsia="Times New Roman"/>
            <w:noProof/>
            <w:kern w:val="0"/>
            <w:rPrChange w:id="380" w:author="S C" w:date="2018-11-24T14:18:00Z">
              <w:rPr>
                <w:rFonts w:eastAsia="Times New Roman"/>
                <w:noProof/>
                <w:kern w:val="0"/>
              </w:rPr>
            </w:rPrChange>
          </w:rPr>
          <w:drawing>
            <wp:anchor distT="0" distB="0" distL="114300" distR="114300" simplePos="0" relativeHeight="251658240" behindDoc="0" locked="0" layoutInCell="1" hidden="0" allowOverlap="1" wp14:anchorId="495086B8" wp14:editId="314D0EB2">
              <wp:simplePos x="0" y="0"/>
              <wp:positionH relativeFrom="column">
                <wp:posOffset>3594734</wp:posOffset>
              </wp:positionH>
              <wp:positionV relativeFrom="paragraph">
                <wp:posOffset>916939</wp:posOffset>
              </wp:positionV>
              <wp:extent cx="2125345" cy="1211580"/>
              <wp:effectExtent l="0" t="0" r="0" b="0"/>
              <wp:wrapSquare wrapText="bothSides" distT="0" distB="0" distL="114300" distR="11430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2125345" cy="1211580"/>
                      </a:xfrm>
                      <a:prstGeom prst="rect">
                        <a:avLst/>
                      </a:prstGeom>
                      <a:ln/>
                    </pic:spPr>
                  </pic:pic>
                </a:graphicData>
              </a:graphic>
            </wp:anchor>
          </w:drawing>
        </w:r>
        <w:r w:rsidR="009A1211" w:rsidDel="001809FD">
          <w:rPr>
            <w:rFonts w:ascii="Courier New" w:hAnsi="Courier New" w:cs="Courier New"/>
          </w:rPr>
          <w:delText>I tried to add a lot of physical humor elements.</w:delText>
        </w:r>
      </w:del>
    </w:p>
    <w:p w14:paraId="661DBC33" w14:textId="6B42AA1E" w:rsidR="00AA1823" w:rsidDel="001809FD" w:rsidRDefault="00AA1823" w:rsidP="009A1211">
      <w:pPr>
        <w:pStyle w:val="ListParagraph"/>
        <w:numPr>
          <w:ilvl w:val="0"/>
          <w:numId w:val="5"/>
        </w:numPr>
        <w:rPr>
          <w:del w:id="381" w:author="Katherine Sandford" w:date="2018-12-03T07:09:00Z"/>
          <w:rFonts w:ascii="Courier New" w:hAnsi="Courier New" w:cs="Courier New"/>
        </w:rPr>
      </w:pPr>
      <w:del w:id="382" w:author="Katherine Sandford" w:date="2018-12-03T07:09:00Z">
        <w:r w:rsidDel="001809FD">
          <w:rPr>
            <w:rFonts w:ascii="Courier New" w:hAnsi="Courier New" w:cs="Courier New"/>
          </w:rPr>
          <w:delText xml:space="preserve">Dream bubbles: I liked seeing their dream, and it lets us see something about each character, but it’s kind of a new element for that world, not sure about it. </w:delText>
        </w:r>
      </w:del>
    </w:p>
    <w:p w14:paraId="151FB703" w14:textId="77777777" w:rsidR="008F5F6C" w:rsidRPr="009A1211" w:rsidRDefault="008F5F6C" w:rsidP="008F5F6C">
      <w:pPr>
        <w:pStyle w:val="ListParagraph"/>
        <w:rPr>
          <w:rFonts w:ascii="Courier New" w:hAnsi="Courier New" w:cs="Courier New"/>
          <w:rPrChange w:id="383" w:author="S C" w:date="2018-11-24T14:18:00Z">
            <w:rPr/>
          </w:rPrChange>
        </w:rPr>
      </w:pPr>
    </w:p>
    <w:sectPr w:rsidR="008F5F6C" w:rsidRPr="009A1211" w:rsidSect="007D28F1">
      <w:pgSz w:w="12240" w:h="15840"/>
      <w:pgMar w:top="1440" w:right="1800" w:bottom="1440" w:left="180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9" w:author="Natalie Engel" w:date="2018-11-21T09:09:00Z" w:initials="NE">
    <w:p w14:paraId="2FCD0F84" w14:textId="77777777" w:rsidR="00554C80" w:rsidRDefault="00554C80">
      <w:pPr>
        <w:pStyle w:val="CommentText"/>
      </w:pPr>
      <w:r>
        <w:rPr>
          <w:rStyle w:val="CommentReference"/>
        </w:rPr>
        <w:annotationRef/>
      </w:r>
      <w:r>
        <w:t xml:space="preserve">As we discussed with Jorge and Daniel, our recommendation is to remove this as a curriculum goal for this particular episode and stay focused on the key life science takeaway: “Elinor learns that some animals have a different schedule.” </w:t>
      </w:r>
    </w:p>
  </w:comment>
  <w:comment w:id="190" w:author="Sara Sweetman" w:date="2018-11-14T16:45:00Z" w:initials="">
    <w:p w14:paraId="4DE941D1" w14:textId="77777777" w:rsidR="00554C80" w:rsidRDefault="00554C80">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love this (:</w:t>
      </w:r>
    </w:p>
  </w:comment>
  <w:comment w:id="287" w:author="Anne Lund" w:date="2018-11-20T11:15:00Z" w:initials="AL">
    <w:p w14:paraId="0C57DE48" w14:textId="77777777" w:rsidR="00554C80" w:rsidRDefault="00554C80">
      <w:pPr>
        <w:pStyle w:val="CommentText"/>
      </w:pPr>
      <w:r>
        <w:rPr>
          <w:rStyle w:val="CommentReference"/>
        </w:rPr>
        <w:annotationRef/>
      </w:r>
      <w:r>
        <w:t>Wondering if before she does this, she makes a connection to the other animals/bugs that are out and busy at night.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FCD0F84" w15:done="0"/>
  <w15:commentEx w15:paraId="4DE941D1" w15:done="0"/>
  <w15:commentEx w15:paraId="0C57DE4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FCD0F84" w16cid:durableId="1F9FB021"/>
  <w16cid:commentId w16cid:paraId="4DE941D1" w16cid:durableId="1F98103F"/>
  <w16cid:commentId w16cid:paraId="0C57DE48" w16cid:durableId="1F9FB02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69DF1F" w14:textId="77777777" w:rsidR="00B36839" w:rsidRDefault="00B36839">
      <w:r>
        <w:separator/>
      </w:r>
    </w:p>
  </w:endnote>
  <w:endnote w:type="continuationSeparator" w:id="0">
    <w:p w14:paraId="743D05CE" w14:textId="77777777" w:rsidR="00B36839" w:rsidRDefault="00B36839">
      <w:r>
        <w:continuationSeparator/>
      </w:r>
    </w:p>
  </w:endnote>
  <w:endnote w:type="continuationNotice" w:id="1">
    <w:p w14:paraId="09B4F5BE" w14:textId="77777777" w:rsidR="00B36839" w:rsidRDefault="00B368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TimesNewRomanPS-BoldMT">
    <w:altName w:val="Times New Roman"/>
    <w:charset w:val="00"/>
    <w:family w:val="auto"/>
    <w:pitch w:val="variable"/>
  </w:font>
  <w:font w:name="TimesNewRomanPSMT">
    <w:altName w:val="Times New Roman"/>
    <w:charset w:val="00"/>
    <w:family w:val="auto"/>
    <w:pitch w:val="variable"/>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Ÿà–¾’©"/>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24F77A" w14:textId="77777777" w:rsidR="00B36839" w:rsidRDefault="00B36839">
      <w:r w:rsidRPr="006F0535">
        <w:separator/>
      </w:r>
    </w:p>
  </w:footnote>
  <w:footnote w:type="continuationSeparator" w:id="0">
    <w:p w14:paraId="4F120AA2" w14:textId="77777777" w:rsidR="00B36839" w:rsidRDefault="00B36839">
      <w:r>
        <w:continuationSeparator/>
      </w:r>
    </w:p>
  </w:footnote>
  <w:footnote w:type="continuationNotice" w:id="1">
    <w:p w14:paraId="558E41E1" w14:textId="77777777" w:rsidR="00B36839" w:rsidRDefault="00B3683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D42F87"/>
    <w:multiLevelType w:val="multilevel"/>
    <w:tmpl w:val="2B06D0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9BF6709"/>
    <w:multiLevelType w:val="multilevel"/>
    <w:tmpl w:val="22EE56E0"/>
    <w:styleLink w:val="WWNum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F7878D5"/>
    <w:multiLevelType w:val="multilevel"/>
    <w:tmpl w:val="BA9810CC"/>
    <w:styleLink w:val="WWNum2"/>
    <w:lvl w:ilvl="0">
      <w:numFmt w:val="bullet"/>
      <w:lvlText w:val="-"/>
      <w:lvlJc w:val="left"/>
      <w:pPr>
        <w:ind w:left="720" w:hanging="360"/>
      </w:pPr>
      <w:rPr>
        <w:rFonts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5B290903"/>
    <w:multiLevelType w:val="hybridMultilevel"/>
    <w:tmpl w:val="2892DA88"/>
    <w:lvl w:ilvl="0" w:tplc="C556EE22">
      <w:start w:val="2"/>
      <w:numFmt w:val="bullet"/>
      <w:lvlText w:val="-"/>
      <w:lvlJc w:val="left"/>
      <w:pPr>
        <w:ind w:left="720" w:hanging="360"/>
      </w:pPr>
      <w:rPr>
        <w:rFonts w:ascii="Courier New" w:eastAsia="SimSun"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030B94"/>
    <w:multiLevelType w:val="hybridMultilevel"/>
    <w:tmpl w:val="32AA014E"/>
    <w:lvl w:ilvl="0" w:tplc="C0867530">
      <w:start w:val="3"/>
      <w:numFmt w:val="bullet"/>
      <w:lvlText w:val="-"/>
      <w:lvlJc w:val="left"/>
      <w:pPr>
        <w:ind w:left="720" w:hanging="360"/>
      </w:pPr>
      <w:rPr>
        <w:rFonts w:ascii="Courier New" w:eastAsia="SimSun"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5A50312"/>
    <w:multiLevelType w:val="hybridMultilevel"/>
    <w:tmpl w:val="71A40092"/>
    <w:lvl w:ilvl="0" w:tplc="49A47C5C">
      <w:start w:val="1"/>
      <w:numFmt w:val="bullet"/>
      <w:lvlText w:val="-"/>
      <w:lvlJc w:val="left"/>
      <w:pPr>
        <w:ind w:left="720" w:hanging="360"/>
      </w:pPr>
      <w:rPr>
        <w:rFonts w:ascii="Courier New" w:eastAsia="SimSun"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num>
  <w:num w:numId="4">
    <w:abstractNumId w:val="0"/>
  </w:num>
  <w:num w:numId="5">
    <w:abstractNumId w:val="5"/>
  </w:num>
  <w:num w:numId="6">
    <w:abstractNumId w:val="4"/>
  </w:num>
  <w:num w:numId="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atherine Sandford">
    <w15:presenceInfo w15:providerId="Windows Live" w15:userId="83e20b5cc0df0825"/>
  </w15:person>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autoHyphenation/>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22F"/>
    <w:rsid w:val="000A6F4D"/>
    <w:rsid w:val="000D3149"/>
    <w:rsid w:val="000E0FCD"/>
    <w:rsid w:val="001256DF"/>
    <w:rsid w:val="00170F44"/>
    <w:rsid w:val="001809FD"/>
    <w:rsid w:val="001A7DC7"/>
    <w:rsid w:val="001B7074"/>
    <w:rsid w:val="00252A65"/>
    <w:rsid w:val="00261CEA"/>
    <w:rsid w:val="0027622F"/>
    <w:rsid w:val="002910D6"/>
    <w:rsid w:val="00292F2F"/>
    <w:rsid w:val="002B176B"/>
    <w:rsid w:val="002B3359"/>
    <w:rsid w:val="002F08E0"/>
    <w:rsid w:val="003C1CD5"/>
    <w:rsid w:val="003C41B2"/>
    <w:rsid w:val="003D5542"/>
    <w:rsid w:val="003E23CA"/>
    <w:rsid w:val="00434B24"/>
    <w:rsid w:val="00443400"/>
    <w:rsid w:val="00482814"/>
    <w:rsid w:val="004D2B31"/>
    <w:rsid w:val="004D621B"/>
    <w:rsid w:val="004E67E6"/>
    <w:rsid w:val="004F43B2"/>
    <w:rsid w:val="005334FB"/>
    <w:rsid w:val="00554C80"/>
    <w:rsid w:val="00585807"/>
    <w:rsid w:val="005876E5"/>
    <w:rsid w:val="005B1FA5"/>
    <w:rsid w:val="005C3768"/>
    <w:rsid w:val="005E6783"/>
    <w:rsid w:val="006069A1"/>
    <w:rsid w:val="006429E0"/>
    <w:rsid w:val="0065435D"/>
    <w:rsid w:val="006C4D3C"/>
    <w:rsid w:val="006F0535"/>
    <w:rsid w:val="00721CBB"/>
    <w:rsid w:val="0076260D"/>
    <w:rsid w:val="00763DD0"/>
    <w:rsid w:val="007D28F1"/>
    <w:rsid w:val="00804817"/>
    <w:rsid w:val="00871D99"/>
    <w:rsid w:val="008D1A96"/>
    <w:rsid w:val="008E727A"/>
    <w:rsid w:val="008F5F6C"/>
    <w:rsid w:val="009077A0"/>
    <w:rsid w:val="009600C8"/>
    <w:rsid w:val="009651B8"/>
    <w:rsid w:val="009A1211"/>
    <w:rsid w:val="009B139C"/>
    <w:rsid w:val="00A037DC"/>
    <w:rsid w:val="00A13019"/>
    <w:rsid w:val="00A84B1F"/>
    <w:rsid w:val="00A9202F"/>
    <w:rsid w:val="00AA1823"/>
    <w:rsid w:val="00AB55E1"/>
    <w:rsid w:val="00B20527"/>
    <w:rsid w:val="00B36411"/>
    <w:rsid w:val="00B36839"/>
    <w:rsid w:val="00B45089"/>
    <w:rsid w:val="00B629CD"/>
    <w:rsid w:val="00B775F7"/>
    <w:rsid w:val="00B96200"/>
    <w:rsid w:val="00B97FBB"/>
    <w:rsid w:val="00BB7018"/>
    <w:rsid w:val="00BC67C1"/>
    <w:rsid w:val="00BD36DE"/>
    <w:rsid w:val="00BD4183"/>
    <w:rsid w:val="00BF4838"/>
    <w:rsid w:val="00C14DF1"/>
    <w:rsid w:val="00C37627"/>
    <w:rsid w:val="00C478C8"/>
    <w:rsid w:val="00C73240"/>
    <w:rsid w:val="00CD599B"/>
    <w:rsid w:val="00CF4A41"/>
    <w:rsid w:val="00D6189B"/>
    <w:rsid w:val="00D66484"/>
    <w:rsid w:val="00D67A47"/>
    <w:rsid w:val="00D849E5"/>
    <w:rsid w:val="00DB36F6"/>
    <w:rsid w:val="00E67FD8"/>
    <w:rsid w:val="00E803C8"/>
    <w:rsid w:val="00E94072"/>
    <w:rsid w:val="00ED2C0A"/>
    <w:rsid w:val="00F8096C"/>
    <w:rsid w:val="00FD3521"/>
    <w:rsid w:val="00FF37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80D583F"/>
  <w15:docId w15:val="{3591DF75-32B5-4A7B-8506-8DE8AAA1E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kern w:val="3"/>
        <w:lang w:val="en-US" w:eastAsia="ja-JP" w:bidi="ar-SA"/>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6260D"/>
  </w:style>
  <w:style w:type="paragraph" w:styleId="Heading1">
    <w:name w:val="heading 1"/>
    <w:basedOn w:val="Normal"/>
    <w:next w:val="Normal"/>
    <w:link w:val="Heading1Char"/>
    <w:pPr>
      <w:keepNext/>
      <w:keepLines/>
      <w:widowControl/>
      <w:suppressAutoHyphens w:val="0"/>
      <w:autoSpaceDN/>
      <w:spacing w:before="480" w:after="120"/>
      <w:textAlignment w:val="auto"/>
      <w:outlineLvl w:val="0"/>
    </w:pPr>
    <w:rPr>
      <w:rFonts w:eastAsia="Times New Roman"/>
      <w:b/>
      <w:kern w:val="0"/>
      <w:sz w:val="48"/>
      <w:szCs w:val="48"/>
      <w:lang w:eastAsia="en-US"/>
    </w:rPr>
  </w:style>
  <w:style w:type="paragraph" w:styleId="Heading2">
    <w:name w:val="heading 2"/>
    <w:basedOn w:val="Normal"/>
    <w:next w:val="Normal"/>
    <w:link w:val="Heading2Char"/>
    <w:pPr>
      <w:keepNext/>
      <w:keepLines/>
      <w:widowControl/>
      <w:suppressAutoHyphens w:val="0"/>
      <w:autoSpaceDN/>
      <w:spacing w:before="360" w:after="80"/>
      <w:textAlignment w:val="auto"/>
      <w:outlineLvl w:val="1"/>
    </w:pPr>
    <w:rPr>
      <w:rFonts w:eastAsia="Times New Roman"/>
      <w:b/>
      <w:kern w:val="0"/>
      <w:sz w:val="36"/>
      <w:szCs w:val="36"/>
      <w:lang w:eastAsia="en-US"/>
    </w:rPr>
  </w:style>
  <w:style w:type="paragraph" w:styleId="Heading3">
    <w:name w:val="heading 3"/>
    <w:basedOn w:val="Normal"/>
    <w:next w:val="Normal"/>
    <w:link w:val="Heading3Char"/>
    <w:pPr>
      <w:keepNext/>
      <w:keepLines/>
      <w:widowControl/>
      <w:suppressAutoHyphens w:val="0"/>
      <w:autoSpaceDN/>
      <w:spacing w:before="280" w:after="80"/>
      <w:textAlignment w:val="auto"/>
      <w:outlineLvl w:val="2"/>
    </w:pPr>
    <w:rPr>
      <w:rFonts w:eastAsia="Times New Roman"/>
      <w:b/>
      <w:kern w:val="0"/>
      <w:sz w:val="28"/>
      <w:szCs w:val="28"/>
      <w:lang w:eastAsia="en-US"/>
    </w:rPr>
  </w:style>
  <w:style w:type="paragraph" w:styleId="Heading4">
    <w:name w:val="heading 4"/>
    <w:basedOn w:val="Normal"/>
    <w:next w:val="Normal"/>
    <w:link w:val="Heading4Char"/>
    <w:pPr>
      <w:keepNext/>
      <w:keepLines/>
      <w:widowControl/>
      <w:suppressAutoHyphens w:val="0"/>
      <w:autoSpaceDN/>
      <w:spacing w:before="240" w:after="40"/>
      <w:textAlignment w:val="auto"/>
      <w:outlineLvl w:val="3"/>
    </w:pPr>
    <w:rPr>
      <w:rFonts w:eastAsia="Times New Roman"/>
      <w:b/>
      <w:kern w:val="0"/>
      <w:sz w:val="24"/>
      <w:szCs w:val="24"/>
      <w:lang w:eastAsia="en-US"/>
    </w:rPr>
  </w:style>
  <w:style w:type="paragraph" w:styleId="Heading5">
    <w:name w:val="heading 5"/>
    <w:basedOn w:val="Normal"/>
    <w:next w:val="Normal"/>
    <w:link w:val="Heading5Char"/>
    <w:pPr>
      <w:keepNext/>
      <w:keepLines/>
      <w:widowControl/>
      <w:suppressAutoHyphens w:val="0"/>
      <w:autoSpaceDN/>
      <w:spacing w:before="220" w:after="40"/>
      <w:textAlignment w:val="auto"/>
      <w:outlineLvl w:val="4"/>
    </w:pPr>
    <w:rPr>
      <w:rFonts w:eastAsia="Times New Roman"/>
      <w:b/>
      <w:kern w:val="0"/>
      <w:sz w:val="22"/>
      <w:szCs w:val="22"/>
      <w:lang w:eastAsia="en-US"/>
    </w:rPr>
  </w:style>
  <w:style w:type="paragraph" w:styleId="Heading6">
    <w:name w:val="heading 6"/>
    <w:basedOn w:val="Normal"/>
    <w:next w:val="Normal"/>
    <w:link w:val="Heading6Char"/>
    <w:pPr>
      <w:keepNext/>
      <w:keepLines/>
      <w:widowControl/>
      <w:suppressAutoHyphens w:val="0"/>
      <w:autoSpaceDN/>
      <w:spacing w:before="200" w:after="40"/>
      <w:textAlignment w:val="auto"/>
      <w:outlineLvl w:val="5"/>
    </w:pPr>
    <w:rPr>
      <w:rFonts w:eastAsia="Times New Roman"/>
      <w:b/>
      <w:kern w:val="0"/>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rPr>
      <w:sz w:val="24"/>
      <w:szCs w:val="24"/>
      <w:lang w:eastAsia="en-US"/>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List">
    <w:name w:val="List"/>
    <w:basedOn w:val="Textbody"/>
    <w:rPr>
      <w:rFonts w:cs="Mangal"/>
    </w:rPr>
  </w:style>
  <w:style w:type="paragraph" w:styleId="Caption">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ListParagraph">
    <w:name w:val="List Paragraph"/>
    <w:basedOn w:val="Standard"/>
    <w:pPr>
      <w:ind w:left="720"/>
    </w:pPr>
  </w:style>
  <w:style w:type="paragraph" w:styleId="Header">
    <w:name w:val="header"/>
    <w:basedOn w:val="Standard"/>
    <w:pPr>
      <w:suppressLineNumbers/>
      <w:tabs>
        <w:tab w:val="center" w:pos="4680"/>
        <w:tab w:val="right" w:pos="9360"/>
      </w:tabs>
    </w:pPr>
  </w:style>
  <w:style w:type="paragraph" w:styleId="Footer">
    <w:name w:val="footer"/>
    <w:basedOn w:val="Standard"/>
    <w:pPr>
      <w:suppressLineNumbers/>
      <w:tabs>
        <w:tab w:val="center" w:pos="4680"/>
        <w:tab w:val="right" w:pos="9360"/>
      </w:tabs>
    </w:pPr>
  </w:style>
  <w:style w:type="paragraph" w:styleId="BalloonText">
    <w:name w:val="Balloon Text"/>
    <w:basedOn w:val="Normal"/>
    <w:link w:val="BalloonTextChar"/>
    <w:uiPriority w:val="99"/>
    <w:semiHidden/>
    <w:unhideWhenUsed/>
    <w:rsid w:val="0076260D"/>
    <w:rPr>
      <w:rFonts w:ascii="Lucida Grande" w:hAnsi="Lucida Grande" w:cs="Lucida Grande"/>
      <w:sz w:val="18"/>
      <w:szCs w:val="18"/>
    </w:rPr>
  </w:style>
  <w:style w:type="character" w:customStyle="1" w:styleId="HeaderChar">
    <w:name w:val="Header Char"/>
    <w:basedOn w:val="DefaultParagraphFont"/>
    <w:rPr>
      <w:sz w:val="24"/>
      <w:szCs w:val="24"/>
      <w:lang w:eastAsia="en-US"/>
    </w:rPr>
  </w:style>
  <w:style w:type="character" w:customStyle="1" w:styleId="FooterChar">
    <w:name w:val="Footer Char"/>
    <w:basedOn w:val="DefaultParagraphFont"/>
    <w:rPr>
      <w:sz w:val="24"/>
      <w:szCs w:val="24"/>
      <w:lang w:eastAsia="en-US"/>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character" w:customStyle="1" w:styleId="ListLabel1">
    <w:name w:val="ListLabel 1"/>
    <w:rPr>
      <w:rFonts w:cs="Courier New"/>
    </w:rPr>
  </w:style>
  <w:style w:type="character" w:customStyle="1" w:styleId="ListLabel2">
    <w:name w:val="ListLabel 2"/>
    <w:rPr>
      <w:rFonts w:cs="Times New Roman"/>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paragraph" w:styleId="CommentText">
    <w:name w:val="annotation text"/>
    <w:basedOn w:val="Normal"/>
    <w:link w:val="CommentTextChar"/>
    <w:uiPriority w:val="99"/>
    <w:semiHidden/>
    <w:unhideWhenUsed/>
    <w:rsid w:val="00DB36F6"/>
    <w:rPr>
      <w:sz w:val="24"/>
      <w:szCs w:val="24"/>
    </w:r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6"/>
      <w:szCs w:val="16"/>
    </w:rPr>
  </w:style>
  <w:style w:type="character" w:customStyle="1" w:styleId="Heading1Char">
    <w:name w:val="Heading 1 Char"/>
    <w:basedOn w:val="DefaultParagraphFont"/>
    <w:link w:val="Heading1"/>
    <w:rsid w:val="000D3149"/>
    <w:rPr>
      <w:rFonts w:eastAsia="Times New Roman"/>
      <w:b/>
      <w:kern w:val="0"/>
      <w:sz w:val="48"/>
      <w:szCs w:val="48"/>
      <w:lang w:eastAsia="en-US"/>
    </w:rPr>
  </w:style>
  <w:style w:type="character" w:customStyle="1" w:styleId="Heading2Char">
    <w:name w:val="Heading 2 Char"/>
    <w:basedOn w:val="DefaultParagraphFont"/>
    <w:link w:val="Heading2"/>
    <w:rsid w:val="000D3149"/>
    <w:rPr>
      <w:rFonts w:eastAsia="Times New Roman"/>
      <w:b/>
      <w:kern w:val="0"/>
      <w:sz w:val="36"/>
      <w:szCs w:val="36"/>
      <w:lang w:eastAsia="en-US"/>
    </w:rPr>
  </w:style>
  <w:style w:type="character" w:customStyle="1" w:styleId="Heading3Char">
    <w:name w:val="Heading 3 Char"/>
    <w:basedOn w:val="DefaultParagraphFont"/>
    <w:link w:val="Heading3"/>
    <w:rsid w:val="000D3149"/>
    <w:rPr>
      <w:rFonts w:eastAsia="Times New Roman"/>
      <w:b/>
      <w:kern w:val="0"/>
      <w:sz w:val="28"/>
      <w:szCs w:val="28"/>
      <w:lang w:eastAsia="en-US"/>
    </w:rPr>
  </w:style>
  <w:style w:type="character" w:customStyle="1" w:styleId="Heading4Char">
    <w:name w:val="Heading 4 Char"/>
    <w:basedOn w:val="DefaultParagraphFont"/>
    <w:link w:val="Heading4"/>
    <w:rsid w:val="000D3149"/>
    <w:rPr>
      <w:rFonts w:eastAsia="Times New Roman"/>
      <w:b/>
      <w:kern w:val="0"/>
      <w:sz w:val="24"/>
      <w:szCs w:val="24"/>
      <w:lang w:eastAsia="en-US"/>
    </w:rPr>
  </w:style>
  <w:style w:type="character" w:customStyle="1" w:styleId="Heading5Char">
    <w:name w:val="Heading 5 Char"/>
    <w:basedOn w:val="DefaultParagraphFont"/>
    <w:link w:val="Heading5"/>
    <w:rsid w:val="000D3149"/>
    <w:rPr>
      <w:rFonts w:eastAsia="Times New Roman"/>
      <w:b/>
      <w:kern w:val="0"/>
      <w:sz w:val="22"/>
      <w:szCs w:val="22"/>
      <w:lang w:eastAsia="en-US"/>
    </w:rPr>
  </w:style>
  <w:style w:type="character" w:customStyle="1" w:styleId="Heading6Char">
    <w:name w:val="Heading 6 Char"/>
    <w:basedOn w:val="DefaultParagraphFont"/>
    <w:link w:val="Heading6"/>
    <w:rsid w:val="000D3149"/>
    <w:rPr>
      <w:rFonts w:eastAsia="Times New Roman"/>
      <w:b/>
      <w:kern w:val="0"/>
      <w:sz w:val="24"/>
      <w:szCs w:val="24"/>
      <w:lang w:eastAsia="en-US"/>
    </w:rPr>
  </w:style>
  <w:style w:type="paragraph" w:styleId="Title">
    <w:name w:val="Title"/>
    <w:basedOn w:val="Normal"/>
    <w:next w:val="Normal"/>
    <w:link w:val="TitleChar"/>
    <w:pPr>
      <w:keepNext/>
      <w:keepLines/>
      <w:widowControl/>
      <w:suppressAutoHyphens w:val="0"/>
      <w:autoSpaceDN/>
      <w:spacing w:before="480" w:after="120"/>
      <w:textAlignment w:val="auto"/>
    </w:pPr>
    <w:rPr>
      <w:rFonts w:eastAsia="Times New Roman"/>
      <w:b/>
      <w:kern w:val="0"/>
      <w:sz w:val="72"/>
      <w:szCs w:val="72"/>
      <w:lang w:eastAsia="en-US"/>
    </w:rPr>
  </w:style>
  <w:style w:type="character" w:customStyle="1" w:styleId="TitleChar">
    <w:name w:val="Title Char"/>
    <w:basedOn w:val="DefaultParagraphFont"/>
    <w:link w:val="Title"/>
    <w:rsid w:val="000D3149"/>
    <w:rPr>
      <w:rFonts w:eastAsia="Times New Roman"/>
      <w:b/>
      <w:kern w:val="0"/>
      <w:sz w:val="72"/>
      <w:szCs w:val="72"/>
      <w:lang w:eastAsia="en-US"/>
    </w:rPr>
  </w:style>
  <w:style w:type="paragraph" w:styleId="Subtitle">
    <w:name w:val="Subtitle"/>
    <w:basedOn w:val="Normal"/>
    <w:next w:val="Normal"/>
    <w:link w:val="SubtitleChar"/>
    <w:pPr>
      <w:keepNext/>
      <w:keepLines/>
      <w:widowControl/>
      <w:suppressAutoHyphens w:val="0"/>
      <w:autoSpaceDN/>
      <w:spacing w:before="360" w:after="80"/>
      <w:textAlignment w:val="auto"/>
    </w:pPr>
    <w:rPr>
      <w:rFonts w:ascii="Georgia" w:eastAsia="Georgia" w:hAnsi="Georgia" w:cs="Georgia"/>
      <w:i/>
      <w:color w:val="666666"/>
      <w:kern w:val="0"/>
      <w:sz w:val="48"/>
      <w:szCs w:val="48"/>
      <w:lang w:eastAsia="en-US"/>
    </w:rPr>
  </w:style>
  <w:style w:type="character" w:customStyle="1" w:styleId="SubtitleChar">
    <w:name w:val="Subtitle Char"/>
    <w:basedOn w:val="DefaultParagraphFont"/>
    <w:link w:val="Subtitle"/>
    <w:rsid w:val="000D3149"/>
    <w:rPr>
      <w:rFonts w:ascii="Georgia" w:eastAsia="Georgia" w:hAnsi="Georgia" w:cs="Georgia"/>
      <w:i/>
      <w:color w:val="666666"/>
      <w:kern w:val="0"/>
      <w:sz w:val="48"/>
      <w:szCs w:val="48"/>
      <w:lang w:eastAsia="en-US"/>
    </w:rPr>
  </w:style>
  <w:style w:type="paragraph" w:styleId="Revision">
    <w:name w:val="Revision"/>
    <w:hidden/>
    <w:uiPriority w:val="99"/>
    <w:semiHidden/>
    <w:rsid w:val="00B96200"/>
    <w:pPr>
      <w:widowControl/>
      <w:suppressAutoHyphens w:val="0"/>
      <w:autoSpaceDN/>
      <w:textAlignment w:val="auto"/>
    </w:pPr>
    <w:rPr>
      <w:rFonts w:eastAsia="Times New Roman"/>
      <w:kern w:val="0"/>
      <w:sz w:val="24"/>
      <w:szCs w:val="24"/>
      <w:lang w:eastAsia="en-US"/>
    </w:rPr>
  </w:style>
  <w:style w:type="paragraph" w:styleId="CommentSubject">
    <w:name w:val="annotation subject"/>
    <w:basedOn w:val="CommentText"/>
    <w:next w:val="CommentText"/>
    <w:link w:val="CommentSubjectChar"/>
    <w:uiPriority w:val="99"/>
    <w:semiHidden/>
    <w:unhideWhenUsed/>
    <w:rsid w:val="00DB36F6"/>
    <w:rPr>
      <w:b/>
      <w:bCs/>
      <w:sz w:val="20"/>
      <w:szCs w:val="20"/>
    </w:rPr>
  </w:style>
  <w:style w:type="character" w:customStyle="1" w:styleId="CommentSubjectChar">
    <w:name w:val="Comment Subject Char"/>
    <w:basedOn w:val="CommentTextChar"/>
    <w:link w:val="CommentSubject"/>
    <w:uiPriority w:val="99"/>
    <w:semiHidden/>
    <w:rsid w:val="006F0535"/>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2472</Words>
  <Characters>14095</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C</dc:creator>
  <cp:lastModifiedBy>Katherine Sandford</cp:lastModifiedBy>
  <cp:revision>3</cp:revision>
  <dcterms:created xsi:type="dcterms:W3CDTF">2018-12-03T12:08:00Z</dcterms:created>
  <dcterms:modified xsi:type="dcterms:W3CDTF">2018-12-03T12:09:00Z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