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E4FD2" w14:textId="77777777" w:rsidR="00904EEA" w:rsidRDefault="00904EEA" w:rsidP="00640B9A">
      <w:pPr>
        <w:pStyle w:val="BodyA"/>
        <w:jc w:val="center"/>
        <w:rPr>
          <w:rFonts w:ascii="Courier New" w:eastAsia="Courier New" w:hAnsi="Courier New" w:cs="Courier New"/>
          <w:shd w:val="clear" w:color="auto" w:fill="FFFFFF"/>
        </w:rPr>
        <w:pPrChange w:id="2" w:author="Paul Moncrieffe" w:date="2018-11-27T11:02:00Z">
          <w:pPr>
            <w:pStyle w:val="Body"/>
            <w:jc w:val="center"/>
          </w:pPr>
        </w:pPrChange>
      </w:pPr>
      <w:r>
        <w:rPr>
          <w:rFonts w:ascii="Courier New" w:hAnsi="Courier New"/>
          <w:shd w:val="clear" w:color="auto" w:fill="FFFFFF"/>
        </w:rPr>
        <w:t>ELINOR</w:t>
      </w:r>
      <w:r>
        <w:rPr>
          <w:rFonts w:ascii="Courier New" w:hAnsi="Courier New"/>
          <w:shd w:val="clear" w:color="auto" w:fill="FFFFFF"/>
          <w:lang w:val="en-US"/>
        </w:rPr>
        <w:t>’S TOWN</w:t>
      </w:r>
    </w:p>
    <w:p w14:paraId="3058F4A5" w14:textId="77777777" w:rsidR="00904EEA" w:rsidRPr="00A46186" w:rsidRDefault="00904EEA" w:rsidP="00640B9A">
      <w:pPr>
        <w:pStyle w:val="BodyA"/>
        <w:jc w:val="center"/>
        <w:rPr>
          <w:rFonts w:ascii="Courier New" w:hAnsi="Courier New"/>
          <w:lang w:val="en-US"/>
          <w:rPrChange w:id="3" w:author="Paul Moncrieffe" w:date="2018-11-27T11:02:00Z">
            <w:rPr>
              <w:rFonts w:ascii="Courier New" w:eastAsia="Courier New" w:hAnsi="Courier New" w:cs="Courier New"/>
            </w:rPr>
          </w:rPrChange>
        </w:rPr>
        <w:pPrChange w:id="4" w:author="Paul Moncrieffe" w:date="2018-11-27T11:02:00Z">
          <w:pPr>
            <w:pStyle w:val="Body"/>
            <w:jc w:val="center"/>
          </w:pPr>
        </w:pPrChange>
      </w:pPr>
      <w:r>
        <w:rPr>
          <w:rFonts w:ascii="Courier New" w:hAnsi="Courier New"/>
          <w:lang w:val="en-US"/>
        </w:rPr>
        <w:t xml:space="preserve">EP 102 </w:t>
      </w:r>
      <w:commentRangeStart w:id="5"/>
      <w:r>
        <w:rPr>
          <w:rFonts w:ascii="Courier New" w:hAnsi="Courier New"/>
          <w:lang w:val="en-US"/>
        </w:rPr>
        <w:t>The Amazing Expandable Clubhouse</w:t>
      </w:r>
    </w:p>
    <w:p w14:paraId="5FAE311C" w14:textId="4C0EC6D2" w:rsidR="00904EEA" w:rsidRPr="00A46186" w:rsidRDefault="00904EEA" w:rsidP="00640B9A">
      <w:pPr>
        <w:pStyle w:val="BodyA"/>
        <w:jc w:val="center"/>
        <w:rPr>
          <w:rFonts w:ascii="Courier New" w:hAnsi="Courier New"/>
          <w:lang w:val="en-US"/>
          <w:rPrChange w:id="6" w:author="Paul Moncrieffe" w:date="2018-11-27T11:02:00Z">
            <w:rPr>
              <w:rFonts w:ascii="Courier New" w:eastAsia="Courier New" w:hAnsi="Courier New" w:cs="Courier New"/>
            </w:rPr>
          </w:rPrChange>
        </w:rPr>
        <w:pPrChange w:id="7" w:author="Paul Moncrieffe" w:date="2018-11-27T11:02:00Z">
          <w:pPr>
            <w:pStyle w:val="Body"/>
            <w:jc w:val="center"/>
          </w:pPr>
        </w:pPrChange>
      </w:pPr>
      <w:r>
        <w:rPr>
          <w:rFonts w:ascii="Courier New" w:hAnsi="Courier New"/>
          <w:lang w:val="en-US"/>
        </w:rPr>
        <w:t>By: Katherine Sandford</w:t>
      </w:r>
      <w:commentRangeEnd w:id="5"/>
      <w:r w:rsidR="00640B9A">
        <w:commentReference w:id="5"/>
      </w:r>
    </w:p>
    <w:p w14:paraId="389EF0D7" w14:textId="77777777" w:rsidR="00904EEA" w:rsidRDefault="00904EEA" w:rsidP="00640B9A">
      <w:pPr>
        <w:pStyle w:val="BodyA"/>
        <w:jc w:val="center"/>
        <w:rPr>
          <w:rFonts w:ascii="Courier New" w:eastAsia="Courier New" w:hAnsi="Courier New" w:cs="Courier New"/>
        </w:rPr>
        <w:pPrChange w:id="8" w:author="Paul Moncrieffe" w:date="2018-11-27T11:02:00Z">
          <w:pPr>
            <w:pStyle w:val="Body"/>
            <w:jc w:val="center"/>
          </w:pPr>
        </w:pPrChange>
      </w:pPr>
      <w:r>
        <w:rPr>
          <w:rFonts w:ascii="Courier New" w:hAnsi="Courier New"/>
        </w:rPr>
        <w:t xml:space="preserve">OUTLINE </w:t>
      </w:r>
      <w:r>
        <w:rPr>
          <w:rFonts w:ascii="Courier New" w:hAnsi="Courier New"/>
          <w:lang w:val="en-US"/>
        </w:rPr>
        <w:t xml:space="preserve">– </w:t>
      </w:r>
      <w:r>
        <w:rPr>
          <w:rFonts w:ascii="Courier New" w:hAnsi="Courier New"/>
        </w:rPr>
        <w:t>November 23, 2018</w:t>
      </w:r>
    </w:p>
    <w:p w14:paraId="448A30A3" w14:textId="77777777" w:rsidR="00904EEA" w:rsidRDefault="00904EEA" w:rsidP="00640B9A">
      <w:pPr>
        <w:pStyle w:val="BodyA"/>
        <w:rPr>
          <w:rFonts w:ascii="Courier New" w:eastAsia="Courier New" w:hAnsi="Courier New" w:cs="Courier New"/>
          <w:b/>
          <w:bCs/>
          <w:color w:val="4472C4"/>
          <w:u w:color="4472C4"/>
        </w:rPr>
        <w:pPrChange w:id="9" w:author="Paul Moncrieffe" w:date="2018-11-27T11:02:00Z">
          <w:pPr>
            <w:pStyle w:val="Body"/>
          </w:pPr>
        </w:pPrChange>
      </w:pPr>
    </w:p>
    <w:p w14:paraId="0478B077" w14:textId="0F128BB8" w:rsidR="00904EEA" w:rsidRDefault="00904EEA" w:rsidP="00904EEA">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commentRangeStart w:id="10"/>
      <w:r>
        <w:rPr>
          <w:rFonts w:ascii="Courier New" w:hAnsi="Courier New"/>
        </w:rPr>
        <w:t xml:space="preserve">How does a snail’s shell always seem to fit even when the snail </w:t>
      </w:r>
      <w:ins w:id="11" w:author="Paul Moncrieffe" w:date="2018-11-27T11:02:00Z">
        <w:r w:rsidR="00640B9A">
          <w:rPr>
            <w:rFonts w:ascii="Courier New" w:hAnsi="Courier New"/>
          </w:rPr>
          <w:t>grows</w:t>
        </w:r>
      </w:ins>
      <w:del w:id="12" w:author="Paul Moncrieffe" w:date="2018-11-27T11:02:00Z">
        <w:r>
          <w:rPr>
            <w:rFonts w:ascii="Courier New" w:hAnsi="Courier New"/>
          </w:rPr>
          <w:delText>g rows</w:delText>
        </w:r>
      </w:del>
      <w:r>
        <w:rPr>
          <w:rFonts w:ascii="Courier New" w:hAnsi="Courier New"/>
        </w:rPr>
        <w:t xml:space="preserve"> bigger?</w:t>
      </w:r>
      <w:commentRangeEnd w:id="10"/>
      <w:r w:rsidR="00640B9A">
        <w:rPr>
          <w:rStyle w:val="CommentReference"/>
        </w:rPr>
        <w:commentReference w:id="10"/>
      </w:r>
    </w:p>
    <w:p w14:paraId="25167124" w14:textId="77777777" w:rsidR="00904EEA" w:rsidRDefault="00904EEA" w:rsidP="00640B9A">
      <w:pPr>
        <w:pStyle w:val="BodyA"/>
        <w:rPr>
          <w:rFonts w:ascii="Courier New" w:eastAsia="Courier New" w:hAnsi="Courier New" w:cs="Courier New"/>
        </w:rPr>
        <w:pPrChange w:id="13" w:author="Paul Moncrieffe" w:date="2018-11-27T11:02:00Z">
          <w:pPr>
            <w:pStyle w:val="Body"/>
          </w:pPr>
        </w:pPrChange>
      </w:pPr>
      <w:r>
        <w:rPr>
          <w:rFonts w:ascii="Courier New" w:hAnsi="Courier New"/>
          <w:b/>
          <w:bCs/>
          <w:lang w:val="it-IT"/>
        </w:rPr>
        <w:t>Logline:</w:t>
      </w:r>
      <w:r>
        <w:rPr>
          <w:rFonts w:ascii="Courier New" w:hAnsi="Courier New"/>
          <w:lang w:val="en-US"/>
        </w:rPr>
        <w:t xml:space="preserve"> Elinor and her friends run into trouble when so many kids join their club that there’s no more room in the Clubhouse. </w:t>
      </w:r>
    </w:p>
    <w:p w14:paraId="68FF367C" w14:textId="77777777" w:rsidR="00904EEA" w:rsidRDefault="00904EEA" w:rsidP="00640B9A">
      <w:pPr>
        <w:pStyle w:val="BodyA"/>
        <w:rPr>
          <w:rFonts w:ascii="Courier New" w:eastAsia="Courier New" w:hAnsi="Courier New" w:cs="Courier New"/>
          <w:b/>
          <w:bCs/>
        </w:rPr>
        <w:pPrChange w:id="14" w:author="Paul Moncrieffe" w:date="2018-11-27T11:02:00Z">
          <w:pPr>
            <w:pStyle w:val="Body"/>
          </w:pPr>
        </w:pPrChange>
      </w:pPr>
      <w:r>
        <w:rPr>
          <w:rFonts w:ascii="Courier New" w:hAnsi="Courier New"/>
          <w:b/>
          <w:bCs/>
        </w:rPr>
        <w:t>Curriculum Goals:</w:t>
      </w:r>
    </w:p>
    <w:p w14:paraId="21DA2D08" w14:textId="3B1EC44C" w:rsidR="00904EEA" w:rsidRPr="00A46186" w:rsidRDefault="00904EEA" w:rsidP="00640B9A">
      <w:pPr>
        <w:pStyle w:val="BodyA"/>
        <w:rPr>
          <w:rFonts w:ascii="Courier New" w:hAnsi="Courier New"/>
          <w:lang w:val="en-US"/>
          <w:rPrChange w:id="15" w:author="Paul Moncrieffe" w:date="2018-11-27T11:02:00Z">
            <w:rPr>
              <w:rFonts w:ascii="Courier New" w:eastAsia="Courier New" w:hAnsi="Courier New" w:cs="Courier New"/>
            </w:rPr>
          </w:rPrChange>
        </w:rPr>
        <w:pPrChange w:id="16" w:author="Paul Moncrieffe" w:date="2018-11-27T11:02:00Z">
          <w:pPr>
            <w:pStyle w:val="Body"/>
          </w:pPr>
        </w:pPrChange>
      </w:pPr>
      <w:r>
        <w:rPr>
          <w:rFonts w:ascii="Courier New" w:hAnsi="Courier New"/>
          <w:b/>
          <w:bCs/>
          <w:lang w:val="en-US"/>
        </w:rPr>
        <w:t>SEP1</w:t>
      </w:r>
      <w:r>
        <w:rPr>
          <w:rFonts w:ascii="Courier New" w:hAnsi="Courier New"/>
          <w:lang w:val="en-US"/>
        </w:rPr>
        <w:t xml:space="preserve">. Asking </w:t>
      </w:r>
      <w:proofErr w:type="spellStart"/>
      <w:ins w:id="17" w:author="Paul Moncrieffe" w:date="2018-11-27T11:02:00Z">
        <w:r w:rsidR="00640B9A">
          <w:rPr>
            <w:rFonts w:ascii="Courier New" w:hAnsi="Courier New"/>
            <w:lang w:val="en-US"/>
          </w:rPr>
          <w:t>questionsand</w:t>
        </w:r>
        <w:proofErr w:type="spellEnd"/>
        <w:r w:rsidR="00640B9A">
          <w:rPr>
            <w:rFonts w:ascii="Courier New" w:hAnsi="Courier New"/>
            <w:lang w:val="en-US"/>
          </w:rPr>
          <w:t xml:space="preserve"> Defining Problems</w:t>
        </w:r>
      </w:ins>
      <w:del w:id="18" w:author="Paul Moncrieffe" w:date="2018-11-27T11:02:00Z">
        <w:r>
          <w:rPr>
            <w:rFonts w:ascii="Courier New" w:hAnsi="Courier New"/>
            <w:lang w:val="en-US"/>
          </w:rPr>
          <w:delText>questions</w:delText>
        </w:r>
      </w:del>
    </w:p>
    <w:p w14:paraId="49FE5AA8" w14:textId="77777777" w:rsidR="00904EEA" w:rsidRPr="00A46186" w:rsidRDefault="00904EEA" w:rsidP="00640B9A">
      <w:pPr>
        <w:pStyle w:val="BodyA"/>
        <w:rPr>
          <w:rFonts w:ascii="Courier New" w:hAnsi="Courier New"/>
          <w:lang w:val="en-US"/>
          <w:rPrChange w:id="19" w:author="Paul Moncrieffe" w:date="2018-11-27T11:02:00Z">
            <w:rPr>
              <w:rFonts w:ascii="Courier New" w:eastAsia="Courier New" w:hAnsi="Courier New" w:cs="Courier New"/>
            </w:rPr>
          </w:rPrChange>
        </w:rPr>
        <w:pPrChange w:id="20" w:author="Paul Moncrieffe" w:date="2018-11-27T11:02:00Z">
          <w:pPr>
            <w:pStyle w:val="Body"/>
          </w:pPr>
        </w:pPrChange>
      </w:pPr>
      <w:commentRangeStart w:id="21"/>
      <w:r>
        <w:rPr>
          <w:rFonts w:ascii="Courier New" w:hAnsi="Courier New"/>
          <w:b/>
          <w:bCs/>
          <w:lang w:val="en-US"/>
        </w:rPr>
        <w:t>SEP3</w:t>
      </w:r>
      <w:r>
        <w:rPr>
          <w:rFonts w:ascii="Courier New" w:hAnsi="Courier New"/>
          <w:lang w:val="en-US"/>
        </w:rPr>
        <w:t>. Planning and carrying out investigations</w:t>
      </w:r>
      <w:bookmarkStart w:id="22" w:name="_GoBack"/>
      <w:bookmarkEnd w:id="22"/>
    </w:p>
    <w:p w14:paraId="3DE8B533" w14:textId="77777777" w:rsidR="00904EEA" w:rsidRPr="00A46186" w:rsidRDefault="00904EEA" w:rsidP="00640B9A">
      <w:pPr>
        <w:pStyle w:val="BodyA"/>
        <w:rPr>
          <w:rFonts w:ascii="Courier New" w:hAnsi="Courier New"/>
          <w:lang w:val="en-US"/>
          <w:rPrChange w:id="23" w:author="Paul Moncrieffe" w:date="2018-11-27T11:02:00Z">
            <w:rPr>
              <w:rFonts w:ascii="Courier New" w:eastAsia="Courier New" w:hAnsi="Courier New" w:cs="Courier New"/>
            </w:rPr>
          </w:rPrChange>
        </w:rPr>
        <w:pPrChange w:id="24" w:author="Paul Moncrieffe" w:date="2018-11-27T11:02:00Z">
          <w:pPr>
            <w:pStyle w:val="Body"/>
          </w:pPr>
        </w:pPrChange>
      </w:pPr>
      <w:r>
        <w:rPr>
          <w:rFonts w:ascii="Courier New" w:hAnsi="Courier New"/>
          <w:b/>
          <w:bCs/>
          <w:lang w:val="en-US"/>
        </w:rPr>
        <w:t>SEP4</w:t>
      </w:r>
      <w:r>
        <w:rPr>
          <w:rFonts w:ascii="Courier New" w:hAnsi="Courier New"/>
          <w:lang w:val="en-US"/>
        </w:rPr>
        <w:t>. Analyzing and interpreting data</w:t>
      </w:r>
    </w:p>
    <w:commentRangeEnd w:id="21"/>
    <w:p w14:paraId="237C3B06" w14:textId="265D74BF" w:rsidR="00904EEA" w:rsidRDefault="00640B9A" w:rsidP="00640B9A">
      <w:pPr>
        <w:pStyle w:val="BodyA"/>
        <w:rPr>
          <w:rFonts w:ascii="Courier New" w:eastAsia="Courier New" w:hAnsi="Courier New" w:cs="Courier New"/>
        </w:rPr>
        <w:pPrChange w:id="25" w:author="Paul Moncrieffe" w:date="2018-11-27T11:02:00Z">
          <w:pPr>
            <w:pStyle w:val="Body"/>
          </w:pPr>
        </w:pPrChange>
      </w:pPr>
      <w:r>
        <w:rPr>
          <w:rStyle w:val="CommentReference"/>
          <w:lang w:val="en-US"/>
        </w:rPr>
        <w:commentReference w:id="21"/>
      </w:r>
      <w:r w:rsidR="00904EEA">
        <w:rPr>
          <w:rFonts w:ascii="Courier New" w:hAnsi="Courier New"/>
          <w:b/>
          <w:bCs/>
        </w:rPr>
        <w:t>LS4.</w:t>
      </w:r>
      <w:r w:rsidR="00904EEA">
        <w:rPr>
          <w:rFonts w:ascii="Courier New" w:hAnsi="Courier New"/>
          <w:lang w:val="en-US"/>
        </w:rPr>
        <w:t xml:space="preserve"> Understand that all animals and plants have a life cycle, can reproduce, and change and grow over time</w:t>
      </w:r>
    </w:p>
    <w:p w14:paraId="6FF11252" w14:textId="77777777" w:rsidR="00904EEA" w:rsidRDefault="00904EEA" w:rsidP="00640B9A">
      <w:pPr>
        <w:pStyle w:val="BodyA"/>
        <w:rPr>
          <w:rFonts w:ascii="Courier New" w:hAnsi="Courier New"/>
          <w:rPrChange w:id="26" w:author="Paul Moncrieffe" w:date="2018-11-27T11:02:00Z">
            <w:rPr>
              <w:rFonts w:ascii="Courier New" w:hAnsi="Courier New"/>
              <w:lang w:val="en-US"/>
            </w:rPr>
          </w:rPrChange>
        </w:rPr>
        <w:pPrChange w:id="27" w:author="Paul Moncrieffe" w:date="2018-11-27T11:02:00Z">
          <w:pPr>
            <w:pStyle w:val="Body"/>
          </w:pPr>
        </w:pPrChange>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0E58B606" w14:textId="77777777" w:rsidR="00904EEA" w:rsidRDefault="00904EEA" w:rsidP="00640B9A">
      <w:pPr>
        <w:pStyle w:val="ListParagraph"/>
        <w:rPr>
          <w:rFonts w:ascii="Courier New" w:eastAsia="Courier New" w:hAnsi="Courier New" w:cs="Courier New"/>
        </w:rPr>
        <w:pPrChange w:id="28" w:author="Paul Moncrieffe" w:date="2018-11-27T11:02:00Z">
          <w:pPr>
            <w:pStyle w:val="Body"/>
          </w:pPr>
        </w:pPrChange>
      </w:pPr>
    </w:p>
    <w:p w14:paraId="7C4BBCBF" w14:textId="77777777" w:rsidR="00904EEA" w:rsidRPr="00E72A5F" w:rsidRDefault="00904EEA" w:rsidP="00904EEA">
      <w:pPr>
        <w:pStyle w:val="Body"/>
        <w:rPr>
          <w:del w:id="29" w:author="Paul Moncrieffe" w:date="2018-11-27T11:02:00Z"/>
          <w:rFonts w:ascii="Courier New" w:eastAsia="Courier New" w:hAnsi="Courier New" w:cs="Courier New"/>
          <w:b/>
        </w:rPr>
      </w:pPr>
      <w:bookmarkStart w:id="30" w:name="_Hlk531046491"/>
      <w:del w:id="31" w:author="Paul Moncrieffe" w:date="2018-11-27T11:02:00Z">
        <w:r w:rsidRPr="00E72A5F">
          <w:rPr>
            <w:rFonts w:ascii="Courier New" w:eastAsia="Courier New" w:hAnsi="Courier New" w:cs="Courier New"/>
            <w:b/>
            <w:color w:val="C00000"/>
          </w:rPr>
          <w:delText xml:space="preserve">[J&amp;D Notes: Overall awesome! So many great moments and details that make the story funny and alive. </w:delText>
        </w:r>
        <w:r>
          <w:rPr>
            <w:rFonts w:ascii="Courier New" w:eastAsia="Courier New" w:hAnsi="Courier New" w:cs="Courier New"/>
            <w:b/>
            <w:color w:val="C00000"/>
          </w:rPr>
          <w:delText>A</w:delText>
        </w:r>
        <w:r w:rsidRPr="00E72A5F">
          <w:rPr>
            <w:rFonts w:ascii="Courier New" w:eastAsia="Courier New" w:hAnsi="Courier New" w:cs="Courier New"/>
            <w:b/>
            <w:color w:val="C00000"/>
          </w:rPr>
          <w:delText>nd the comedic imagery is gold. Notes embedded below – Thanks!]</w:delText>
        </w:r>
        <w:r w:rsidRPr="00E72A5F">
          <w:rPr>
            <w:rFonts w:ascii="Courier New" w:eastAsia="Courier New" w:hAnsi="Courier New" w:cs="Courier New"/>
            <w:b/>
          </w:rPr>
          <w:delText xml:space="preserve"> </w:delText>
        </w:r>
      </w:del>
    </w:p>
    <w:bookmarkEnd w:id="30"/>
    <w:p w14:paraId="0094F0EA" w14:textId="77777777" w:rsidR="00904EEA" w:rsidRDefault="00904EEA" w:rsidP="00904EEA">
      <w:pPr>
        <w:pStyle w:val="ListParagraph"/>
        <w:rPr>
          <w:del w:id="32" w:author="Paul Moncrieffe" w:date="2018-11-27T11:02:00Z"/>
          <w:rFonts w:ascii="Courier New" w:eastAsia="Courier New" w:hAnsi="Courier New" w:cs="Courier New"/>
        </w:rPr>
      </w:pPr>
    </w:p>
    <w:p w14:paraId="6CEAE87E" w14:textId="77777777" w:rsidR="00904EEA" w:rsidRDefault="00904EEA" w:rsidP="00640B9A">
      <w:pPr>
        <w:pStyle w:val="BodyA"/>
        <w:rPr>
          <w:rFonts w:ascii="Courier New" w:eastAsia="Courier New" w:hAnsi="Courier New" w:cs="Courier New"/>
          <w:b/>
          <w:bCs/>
        </w:rPr>
        <w:pPrChange w:id="33" w:author="Paul Moncrieffe" w:date="2018-11-27T11:02:00Z">
          <w:pPr>
            <w:pStyle w:val="Body"/>
          </w:pPr>
        </w:pPrChange>
      </w:pPr>
      <w:r>
        <w:rPr>
          <w:rFonts w:ascii="Courier New" w:hAnsi="Courier New"/>
          <w:b/>
          <w:bCs/>
          <w:lang w:val="en-US"/>
        </w:rPr>
        <w:t xml:space="preserve">1.EXT. CLUBHOUSE ON A HILL (WIDE) – </w:t>
      </w:r>
      <w:r>
        <w:rPr>
          <w:rFonts w:ascii="Courier New" w:hAnsi="Courier New"/>
          <w:b/>
          <w:bCs/>
        </w:rPr>
        <w:t>DAY</w:t>
      </w:r>
    </w:p>
    <w:p w14:paraId="0AE61F6A" w14:textId="49DBBA5B" w:rsidR="00904EEA" w:rsidRDefault="00640B9A" w:rsidP="00640B9A">
      <w:pPr>
        <w:pStyle w:val="BodyA"/>
        <w:rPr>
          <w:rFonts w:ascii="Courier New" w:eastAsia="Courier New" w:hAnsi="Courier New" w:cs="Courier New"/>
        </w:rPr>
        <w:pPrChange w:id="34" w:author="Paul Moncrieffe" w:date="2018-11-27T11:02:00Z">
          <w:pPr>
            <w:pStyle w:val="Body"/>
          </w:pPr>
        </w:pPrChange>
      </w:pPr>
      <w:ins w:id="35" w:author="Paul Moncrieffe" w:date="2018-11-27T11:02:00Z">
        <w:r>
          <w:rPr>
            <w:rFonts w:ascii="Courier New" w:eastAsia="Courier New" w:hAnsi="Courier New" w:cs="Courier New"/>
          </w:rPr>
          <w:br/>
        </w:r>
      </w:ins>
      <w:commentRangeStart w:id="36"/>
    </w:p>
    <w:p w14:paraId="394FEB44" w14:textId="77777777" w:rsidR="00904EEA" w:rsidRPr="00A46186" w:rsidRDefault="00904EEA" w:rsidP="00640B9A">
      <w:pPr>
        <w:pStyle w:val="BodyA"/>
        <w:rPr>
          <w:rFonts w:ascii="Courier New" w:hAnsi="Courier New"/>
          <w:lang w:val="en-US"/>
          <w:rPrChange w:id="37" w:author="Paul Moncrieffe" w:date="2018-11-27T11:02:00Z">
            <w:rPr>
              <w:rFonts w:ascii="Courier New" w:eastAsia="Courier New" w:hAnsi="Courier New" w:cs="Courier New"/>
            </w:rPr>
          </w:rPrChange>
        </w:rPr>
        <w:pPrChange w:id="38" w:author="Paul Moncrieffe" w:date="2018-11-27T11:02:00Z">
          <w:pPr>
            <w:pStyle w:val="Body"/>
          </w:pPr>
        </w:pPrChange>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4A016DAA" w14:textId="0D8913C5" w:rsidR="00904EEA" w:rsidRDefault="00640B9A" w:rsidP="00640B9A">
      <w:pPr>
        <w:pStyle w:val="BodyA"/>
        <w:rPr>
          <w:rFonts w:ascii="Courier New" w:eastAsia="Courier New" w:hAnsi="Courier New" w:cs="Courier New"/>
        </w:rPr>
        <w:pPrChange w:id="39" w:author="Paul Moncrieffe" w:date="2018-11-27T11:02:00Z">
          <w:pPr>
            <w:pStyle w:val="Body"/>
          </w:pPr>
        </w:pPrChange>
      </w:pPr>
      <w:ins w:id="40" w:author="Paul Moncrieffe" w:date="2018-11-27T11:02:00Z">
        <w:r>
          <w:rPr>
            <w:rFonts w:ascii="Courier New" w:eastAsia="Courier New" w:hAnsi="Courier New" w:cs="Courier New"/>
          </w:rPr>
          <w:br/>
        </w:r>
        <w:commentRangeEnd w:id="36"/>
        <w:r>
          <w:commentReference w:id="36"/>
        </w:r>
      </w:ins>
    </w:p>
    <w:p w14:paraId="33D8E40E" w14:textId="77777777" w:rsidR="00904EEA" w:rsidRPr="00A46186" w:rsidRDefault="00904EEA" w:rsidP="00640B9A">
      <w:pPr>
        <w:pStyle w:val="BodyA"/>
        <w:rPr>
          <w:rFonts w:ascii="Courier New" w:hAnsi="Courier New"/>
          <w:lang w:val="en-US"/>
          <w:rPrChange w:id="41" w:author="Paul Moncrieffe" w:date="2018-11-27T11:02:00Z">
            <w:rPr>
              <w:rFonts w:ascii="Courier New" w:eastAsia="Courier New" w:hAnsi="Courier New" w:cs="Courier New"/>
            </w:rPr>
          </w:rPrChange>
        </w:rPr>
        <w:pPrChange w:id="42" w:author="Paul Moncrieffe" w:date="2018-11-27T11:02:00Z">
          <w:pPr>
            <w:pStyle w:val="Body"/>
          </w:pPr>
        </w:pPrChange>
      </w:pPr>
      <w:r>
        <w:rPr>
          <w:rFonts w:ascii="Courier New" w:hAnsi="Courier New"/>
          <w:lang w:val="en-US"/>
        </w:rPr>
        <w:t xml:space="preserve">Now we hear voices coming from inside the box more clearly, and we can see ELINOR, HAZEL and SALLY BEAVER through the window.  “Ready?” says Elinor, then she and Hazel start the Explorers Pledge (complete with hand gestures) in unison, “An Explorer is brave!” they say crossing their arms over their chests. “An explorer is brave!”  Sally Beaver repeats, “And Explorer is kind,” say Elinor and Hazel, hands over their hearts. “An Explorer is kind,” says Sally. </w:t>
      </w:r>
    </w:p>
    <w:p w14:paraId="22B1CA00" w14:textId="77777777" w:rsidR="00904EEA" w:rsidRDefault="00904EEA" w:rsidP="00640B9A">
      <w:pPr>
        <w:pStyle w:val="BodyA"/>
        <w:rPr>
          <w:rFonts w:ascii="Courier New" w:eastAsia="Courier New" w:hAnsi="Courier New" w:cs="Courier New"/>
        </w:rPr>
        <w:pPrChange w:id="43" w:author="Paul Moncrieffe" w:date="2018-11-27T11:02:00Z">
          <w:pPr>
            <w:pStyle w:val="Body"/>
          </w:pPr>
        </w:pPrChange>
      </w:pPr>
    </w:p>
    <w:p w14:paraId="199F1E78" w14:textId="13709346" w:rsidR="00904EEA" w:rsidRPr="00A46186" w:rsidRDefault="00904EEA" w:rsidP="00640B9A">
      <w:pPr>
        <w:pStyle w:val="BodyA"/>
        <w:rPr>
          <w:rFonts w:ascii="Courier New" w:hAnsi="Courier New"/>
          <w:lang w:val="en-US"/>
          <w:rPrChange w:id="44" w:author="Paul Moncrieffe" w:date="2018-11-27T11:02:00Z">
            <w:rPr>
              <w:rFonts w:ascii="Courier New" w:eastAsia="Courier New" w:hAnsi="Courier New" w:cs="Courier New"/>
            </w:rPr>
          </w:rPrChange>
        </w:rPr>
        <w:pPrChange w:id="45" w:author="Paul Moncrieffe" w:date="2018-11-27T11:02:00Z">
          <w:pPr>
            <w:pStyle w:val="Body"/>
          </w:pPr>
        </w:pPrChange>
      </w:pPr>
      <w:commentRangeStart w:id="46"/>
      <w:r>
        <w:rPr>
          <w:rFonts w:ascii="Courier New" w:hAnsi="Courier New"/>
          <w:lang w:val="en-US"/>
        </w:rPr>
        <w:t xml:space="preserve">Suddenly we hear footsteps!  </w:t>
      </w:r>
      <w:commentRangeEnd w:id="46"/>
      <w:r>
        <w:rPr>
          <w:rStyle w:val="CommentReference"/>
          <w:lang w:val="en-US"/>
        </w:rPr>
        <w:commentReference w:id="46"/>
      </w:r>
      <w:r>
        <w:rPr>
          <w:rFonts w:ascii="Courier New" w:hAnsi="Courier New"/>
          <w:lang w:val="en-US"/>
        </w:rPr>
        <w:t xml:space="preserve">It’s Ari, running towards the clubhouse as the voices continue. “An Explorer is CURIOUS!” Elinor and Hazel put their hands to their brows, looking.  </w:t>
      </w:r>
      <w:commentRangeStart w:id="47"/>
      <w:r>
        <w:rPr>
          <w:rFonts w:ascii="Courier New" w:hAnsi="Courier New"/>
          <w:lang w:val="en-US"/>
        </w:rPr>
        <w:t xml:space="preserve">At the same moment </w:t>
      </w:r>
      <w:commentRangeStart w:id="48"/>
      <w:r>
        <w:rPr>
          <w:rFonts w:ascii="Courier New" w:hAnsi="Courier New"/>
          <w:lang w:val="en-US"/>
        </w:rPr>
        <w:t xml:space="preserve">Ari DOES see something that stops him in his tracks.  </w:t>
      </w:r>
      <w:proofErr w:type="spellStart"/>
      <w:r>
        <w:rPr>
          <w:rFonts w:ascii="Courier New" w:hAnsi="Courier New"/>
          <w:lang w:val="en-US"/>
        </w:rPr>
        <w:t>Oooooh</w:t>
      </w:r>
      <w:proofErr w:type="spellEnd"/>
      <w:r>
        <w:rPr>
          <w:rFonts w:ascii="Courier New" w:hAnsi="Courier New"/>
          <w:lang w:val="en-US"/>
        </w:rPr>
        <w:t>. “An Explorer is CURIOUS!” repeats Sally.  Ari is roused from his reverie, he knows he’s late.</w:t>
      </w:r>
      <w:commentRangeEnd w:id="48"/>
      <w:r w:rsidR="00640B9A">
        <w:commentReference w:id="48"/>
      </w:r>
      <w:r>
        <w:rPr>
          <w:rFonts w:ascii="Courier New" w:hAnsi="Courier New"/>
          <w:lang w:val="en-US"/>
        </w:rPr>
        <w:t xml:space="preserve">  He gently picks up whatever has caught his attention and keeps going.  </w:t>
      </w:r>
      <w:commentRangeEnd w:id="47"/>
      <w:r>
        <w:rPr>
          <w:rStyle w:val="CommentReference"/>
          <w:lang w:val="en-US"/>
        </w:rPr>
        <w:commentReference w:id="47"/>
      </w:r>
    </w:p>
    <w:p w14:paraId="0860AB7A" w14:textId="77777777" w:rsidR="00904EEA" w:rsidRDefault="00904EEA" w:rsidP="00640B9A">
      <w:pPr>
        <w:pStyle w:val="BodyA"/>
        <w:rPr>
          <w:rFonts w:ascii="Courier New" w:eastAsia="Courier New" w:hAnsi="Courier New" w:cs="Courier New"/>
        </w:rPr>
        <w:pPrChange w:id="49" w:author="Paul Moncrieffe" w:date="2018-11-27T11:02:00Z">
          <w:pPr>
            <w:pStyle w:val="Body"/>
          </w:pPr>
        </w:pPrChange>
      </w:pPr>
    </w:p>
    <w:p w14:paraId="7F9F1E8A" w14:textId="77777777" w:rsidR="00904EEA" w:rsidRDefault="00904EEA" w:rsidP="00640B9A">
      <w:pPr>
        <w:pStyle w:val="BodyA"/>
        <w:pPrChange w:id="50" w:author="Paul Moncrieffe" w:date="2018-11-27T11:02:00Z">
          <w:pPr>
            <w:pStyle w:val="Body"/>
          </w:pPr>
        </w:pPrChange>
      </w:pPr>
    </w:p>
    <w:p w14:paraId="16638F51" w14:textId="77777777" w:rsidR="00904EEA" w:rsidRDefault="00904EEA" w:rsidP="00640B9A">
      <w:pPr>
        <w:pStyle w:val="BodyA"/>
        <w:pPrChange w:id="51" w:author="Paul Moncrieffe" w:date="2018-11-27T11:02:00Z">
          <w:pPr>
            <w:pStyle w:val="Body"/>
          </w:pPr>
        </w:pPrChange>
      </w:pPr>
    </w:p>
    <w:p w14:paraId="047DE195" w14:textId="77777777" w:rsidR="00904EEA" w:rsidRPr="00A46186" w:rsidRDefault="00904EEA" w:rsidP="00640B9A">
      <w:pPr>
        <w:pStyle w:val="BodyA"/>
        <w:rPr>
          <w:rFonts w:ascii="Courier New" w:hAnsi="Courier New"/>
          <w:b/>
          <w:lang w:val="en-US"/>
          <w:rPrChange w:id="52" w:author="Paul Moncrieffe" w:date="2018-11-27T11:02:00Z">
            <w:rPr>
              <w:rFonts w:ascii="Courier New" w:eastAsia="Courier New" w:hAnsi="Courier New" w:cs="Courier New"/>
              <w:b/>
              <w:bCs/>
            </w:rPr>
          </w:rPrChange>
        </w:rPr>
        <w:pPrChange w:id="53" w:author="Paul Moncrieffe" w:date="2018-11-27T11:02:00Z">
          <w:pPr>
            <w:pStyle w:val="Body"/>
          </w:pPr>
        </w:pPrChange>
      </w:pPr>
      <w:r>
        <w:rPr>
          <w:rFonts w:ascii="Courier New" w:hAnsi="Courier New"/>
          <w:b/>
          <w:bCs/>
          <w:lang w:val="en-US"/>
        </w:rPr>
        <w:t xml:space="preserve">2. INT. </w:t>
      </w:r>
      <w:proofErr w:type="gramStart"/>
      <w:r>
        <w:rPr>
          <w:rFonts w:ascii="Courier New" w:hAnsi="Courier New"/>
          <w:b/>
          <w:bCs/>
          <w:lang w:val="en-US"/>
        </w:rPr>
        <w:t>CLUBHOUSE  --</w:t>
      </w:r>
      <w:proofErr w:type="gramEnd"/>
      <w:r>
        <w:rPr>
          <w:rFonts w:ascii="Courier New" w:hAnsi="Courier New"/>
          <w:b/>
          <w:bCs/>
          <w:lang w:val="en-US"/>
        </w:rPr>
        <w:t xml:space="preserve"> DAY</w:t>
      </w:r>
    </w:p>
    <w:p w14:paraId="6C43CBB8" w14:textId="77777777" w:rsidR="00904EEA" w:rsidRDefault="00904EEA" w:rsidP="00640B9A">
      <w:pPr>
        <w:pStyle w:val="BodyA"/>
        <w:rPr>
          <w:rFonts w:ascii="Courier New" w:eastAsia="Courier New" w:hAnsi="Courier New" w:cs="Courier New"/>
        </w:rPr>
        <w:pPrChange w:id="54" w:author="Paul Moncrieffe" w:date="2018-11-27T11:02:00Z">
          <w:pPr>
            <w:pStyle w:val="Body"/>
          </w:pPr>
        </w:pPrChange>
      </w:pPr>
    </w:p>
    <w:p w14:paraId="7FEB53B1" w14:textId="28A0E9AA" w:rsidR="00904EEA" w:rsidRDefault="00904EEA" w:rsidP="00640B9A">
      <w:pPr>
        <w:pStyle w:val="BodyA"/>
        <w:rPr>
          <w:rFonts w:ascii="Courier New" w:eastAsia="Courier New" w:hAnsi="Courier New" w:cs="Courier New"/>
        </w:rPr>
        <w:pPrChange w:id="55" w:author="Paul Moncrieffe" w:date="2018-11-27T11:02:00Z">
          <w:pPr>
            <w:pStyle w:val="Body"/>
          </w:pPr>
        </w:pPrChange>
      </w:pPr>
      <w:commentRangeStart w:id="56"/>
      <w:r>
        <w:rPr>
          <w:rFonts w:ascii="Courier New" w:hAnsi="Courier New"/>
          <w:lang w:val="en-US"/>
        </w:rPr>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Elinor, Hazel and Sally together, arms out in </w:t>
      </w:r>
      <w:commentRangeStart w:id="57"/>
      <w:r>
        <w:rPr>
          <w:rFonts w:ascii="Courier New" w:hAnsi="Courier New"/>
          <w:lang w:val="en-US"/>
        </w:rPr>
        <w:t>askance</w:t>
      </w:r>
      <w:commentRangeEnd w:id="57"/>
      <w:r w:rsidR="00640B9A">
        <w:commentReference w:id="57"/>
      </w:r>
      <w:r>
        <w:rPr>
          <w:rFonts w:ascii="Courier New" w:hAnsi="Courier New"/>
          <w:lang w:val="en-US"/>
        </w:rPr>
        <w:t xml:space="preserve"> as Ari bursts into the box (and that’s not easy, as the box is small).  “Sorry I’m late, Explorers!  What did I miss?”  Elinor proudly explains that they’ve just been welcoming the newest member of their Club – Explorer Sally Beaver. “A new member!! Awesome!” says </w:t>
      </w:r>
      <w:commentRangeStart w:id="58"/>
      <w:r>
        <w:rPr>
          <w:rFonts w:ascii="Courier New" w:hAnsi="Courier New"/>
          <w:lang w:val="en-US"/>
        </w:rPr>
        <w:t>Ari</w:t>
      </w:r>
      <w:commentRangeEnd w:id="58"/>
      <w:r w:rsidR="00640B9A">
        <w:commentReference w:id="58"/>
      </w:r>
      <w:r>
        <w:rPr>
          <w:rFonts w:ascii="Courier New" w:hAnsi="Courier New"/>
          <w:lang w:val="en-US"/>
        </w:rPr>
        <w:t xml:space="preserve"> as he sets his still unseen treasures on the windowsill.  </w:t>
      </w:r>
      <w:commentRangeEnd w:id="56"/>
      <w:r>
        <w:rPr>
          <w:rStyle w:val="CommentReference"/>
          <w:lang w:val="en-US"/>
        </w:rPr>
        <w:commentReference w:id="56"/>
      </w:r>
    </w:p>
    <w:p w14:paraId="01F6A544" w14:textId="77777777" w:rsidR="00904EEA" w:rsidRDefault="00904EEA" w:rsidP="00640B9A">
      <w:pPr>
        <w:pStyle w:val="BodyA"/>
        <w:rPr>
          <w:rFonts w:ascii="Courier New" w:eastAsia="Courier New" w:hAnsi="Courier New" w:cs="Courier New"/>
        </w:rPr>
        <w:pPrChange w:id="59" w:author="Paul Moncrieffe" w:date="2018-11-27T11:02:00Z">
          <w:pPr>
            <w:pStyle w:val="Body"/>
          </w:pPr>
        </w:pPrChange>
      </w:pPr>
    </w:p>
    <w:p w14:paraId="6E2ECDD5" w14:textId="77777777" w:rsidR="00904EEA" w:rsidRDefault="00904EEA" w:rsidP="00640B9A">
      <w:pPr>
        <w:pStyle w:val="BodyA"/>
        <w:rPr>
          <w:rFonts w:ascii="Courier New" w:eastAsia="Courier New" w:hAnsi="Courier New" w:cs="Courier New"/>
        </w:rPr>
        <w:pPrChange w:id="60" w:author="Paul Moncrieffe" w:date="2018-11-27T11:02:00Z">
          <w:pPr>
            <w:pStyle w:val="Body"/>
          </w:pPr>
        </w:pPrChange>
      </w:pPr>
      <w:r>
        <w:rPr>
          <w:rFonts w:ascii="Courier New" w:hAnsi="Courier New"/>
          <w:lang w:val="en-US"/>
        </w:rPr>
        <w:t>“</w:t>
      </w:r>
      <w:r>
        <w:rPr>
          <w:rFonts w:ascii="Courier New" w:hAnsi="Courier New"/>
        </w:rPr>
        <w:t>Okay,</w:t>
      </w:r>
      <w:r>
        <w:rPr>
          <w:rFonts w:ascii="Courier New" w:hAnsi="Courier New"/>
          <w:lang w:val="en-US"/>
        </w:rPr>
        <w:t xml:space="preserve">” says Elinor, “Now that Sally has said the Explorer Pledge and Explorer Ari is here, it’s time for the Explorer Club to do what the Explorer Club does best -- </w:t>
      </w:r>
      <w:commentRangeStart w:id="61"/>
      <w:r>
        <w:rPr>
          <w:rFonts w:ascii="Courier New" w:hAnsi="Courier New"/>
          <w:lang w:val="en-US"/>
        </w:rPr>
        <w:t>EXPLORE</w:t>
      </w:r>
      <w:commentRangeEnd w:id="61"/>
      <w:r>
        <w:rPr>
          <w:rStyle w:val="CommentReference"/>
          <w:lang w:val="en-US"/>
        </w:rPr>
        <w:commentReference w:id="61"/>
      </w:r>
      <w:r>
        <w:rPr>
          <w:rFonts w:ascii="Courier New" w:hAnsi="Courier New"/>
          <w:lang w:val="en-US"/>
        </w:rPr>
        <w:t xml:space="preserve">!” </w:t>
      </w:r>
      <w:r>
        <w:rPr>
          <w:rFonts w:ascii="Courier New" w:hAnsi="Courier New"/>
        </w:rPr>
        <w:t xml:space="preserve"> </w:t>
      </w:r>
    </w:p>
    <w:p w14:paraId="149B6410" w14:textId="77777777" w:rsidR="00904EEA" w:rsidRDefault="00904EEA" w:rsidP="00640B9A">
      <w:pPr>
        <w:pStyle w:val="BodyA"/>
        <w:rPr>
          <w:rFonts w:ascii="Courier New" w:eastAsia="Courier New" w:hAnsi="Courier New" w:cs="Courier New"/>
        </w:rPr>
        <w:pPrChange w:id="62" w:author="Paul Moncrieffe" w:date="2018-11-27T11:02:00Z">
          <w:pPr>
            <w:pStyle w:val="Body"/>
          </w:pPr>
        </w:pPrChange>
      </w:pPr>
    </w:p>
    <w:p w14:paraId="285A71C9" w14:textId="77777777" w:rsidR="00904EEA" w:rsidRPr="00A46186" w:rsidRDefault="00904EEA" w:rsidP="00640B9A">
      <w:pPr>
        <w:pStyle w:val="BodyA"/>
        <w:rPr>
          <w:rFonts w:ascii="Courier New" w:hAnsi="Courier New"/>
          <w:lang w:val="en-US"/>
          <w:rPrChange w:id="63" w:author="Paul Moncrieffe" w:date="2018-11-27T11:02:00Z">
            <w:rPr>
              <w:rFonts w:ascii="Courier New" w:eastAsia="Courier New" w:hAnsi="Courier New" w:cs="Courier New"/>
            </w:rPr>
          </w:rPrChange>
        </w:rPr>
        <w:pPrChange w:id="64" w:author="Paul Moncrieffe" w:date="2018-11-27T11:02:00Z">
          <w:pPr>
            <w:pStyle w:val="Body"/>
          </w:pPr>
        </w:pPrChange>
      </w:pPr>
      <w:r>
        <w:rPr>
          <w:rFonts w:ascii="Courier New" w:hAnsi="Courier New"/>
          <w:lang w:val="en-US"/>
        </w:rPr>
        <w:t xml:space="preserve">“Hang on a sec, Elinor,” says Hazel holding up her notebook with a smile.  “I know you’re very curious, and we all love EXPLORING, but we have to finish our meeting first.  </w:t>
      </w:r>
      <w:commentRangeStart w:id="65"/>
      <w:r>
        <w:rPr>
          <w:rFonts w:ascii="Courier New" w:hAnsi="Courier New"/>
          <w:lang w:val="en-US"/>
        </w:rPr>
        <w:t>Now is there anything anyone would like to add to the meeting list?”</w:t>
      </w:r>
      <w:commentRangeEnd w:id="65"/>
      <w:r>
        <w:rPr>
          <w:rStyle w:val="CommentReference"/>
          <w:lang w:val="en-US"/>
        </w:rPr>
        <w:commentReference w:id="65"/>
      </w:r>
    </w:p>
    <w:p w14:paraId="30CBF9CC" w14:textId="77777777" w:rsidR="00904EEA" w:rsidRDefault="00904EEA" w:rsidP="00640B9A">
      <w:pPr>
        <w:pStyle w:val="BodyA"/>
        <w:rPr>
          <w:rFonts w:ascii="Courier New" w:eastAsia="Courier New" w:hAnsi="Courier New" w:cs="Courier New"/>
        </w:rPr>
        <w:pPrChange w:id="66" w:author="Paul Moncrieffe" w:date="2018-11-27T11:02:00Z">
          <w:pPr>
            <w:pStyle w:val="Body"/>
          </w:pPr>
        </w:pPrChange>
      </w:pPr>
    </w:p>
    <w:p w14:paraId="1C3ACF6B" w14:textId="0C56AC35" w:rsidR="00904EEA" w:rsidRDefault="00904EEA" w:rsidP="00640B9A">
      <w:pPr>
        <w:pStyle w:val="BodyA"/>
        <w:rPr>
          <w:rFonts w:ascii="Courier New" w:eastAsia="Courier New" w:hAnsi="Courier New" w:cs="Courier New"/>
        </w:rPr>
        <w:pPrChange w:id="67" w:author="Paul Moncrieffe" w:date="2018-11-27T11:02:00Z">
          <w:pPr>
            <w:pStyle w:val="Body"/>
          </w:pPr>
        </w:pPrChange>
      </w:pPr>
      <w:commentRangeStart w:id="68"/>
      <w:r>
        <w:rPr>
          <w:rFonts w:ascii="Courier New" w:hAnsi="Courier New"/>
          <w:lang w:val="en-US"/>
        </w:rPr>
        <w:t>“Oh! Oh! Oh! I have something!” says Ari excitedly raising his wing. “I think the Explorer Club needs a club MASCOT!” This is a new word for Sally. “</w:t>
      </w:r>
      <w:commentRangeStart w:id="69"/>
      <w:r>
        <w:rPr>
          <w:rFonts w:ascii="Courier New" w:hAnsi="Courier New"/>
        </w:rPr>
        <w:t>Uh</w:t>
      </w:r>
      <w:r>
        <w:rPr>
          <w:rFonts w:ascii="Courier New" w:hAnsi="Courier New"/>
          <w:lang w:val="en-US"/>
        </w:rPr>
        <w:t>…what’</w:t>
      </w:r>
      <w:r>
        <w:rPr>
          <w:rFonts w:ascii="Courier New" w:hAnsi="Courier New"/>
          <w:lang w:val="pt-PT"/>
        </w:rPr>
        <w:t>s a mascot</w:t>
      </w:r>
      <w:ins w:id="70" w:author="Paul Moncrieffe" w:date="2018-11-27T11:02:00Z">
        <w:r w:rsidR="00640B9A">
          <w:rPr>
            <w:rFonts w:ascii="Courier New" w:hAnsi="Courier New"/>
            <w:lang w:val="pt-PT"/>
          </w:rPr>
          <w:t>?</w:t>
        </w:r>
        <w:commentRangeEnd w:id="69"/>
        <w:r w:rsidR="00640B9A">
          <w:commentReference w:id="69"/>
        </w:r>
        <w:r w:rsidR="00640B9A">
          <w:rPr>
            <w:rFonts w:ascii="Courier New" w:hAnsi="Courier New"/>
            <w:lang w:val="en-US"/>
          </w:rPr>
          <w:t>”</w:t>
        </w:r>
      </w:ins>
      <w:del w:id="71" w:author="Paul Moncrieffe" w:date="2018-11-27T11:02:00Z">
        <w:r>
          <w:rPr>
            <w:rFonts w:ascii="Courier New" w:hAnsi="Courier New"/>
            <w:lang w:val="pt-PT"/>
          </w:rPr>
          <w:delText>?</w:delText>
        </w:r>
        <w:r>
          <w:rPr>
            <w:rFonts w:ascii="Courier New" w:hAnsi="Courier New"/>
            <w:lang w:val="en-US"/>
          </w:rPr>
          <w:delText>”</w:delText>
        </w:r>
      </w:del>
      <w:r>
        <w:rPr>
          <w:rFonts w:ascii="Courier New" w:hAnsi="Courier New"/>
          <w:lang w:val="en-US"/>
        </w:rPr>
        <w:t xml:space="preserve">  “It’s like a pet…for the whole CLUB!!” explains Ari. “</w:t>
      </w:r>
      <w:r>
        <w:rPr>
          <w:rFonts w:ascii="Courier New" w:hAnsi="Courier New"/>
          <w:lang w:val="nl-NL"/>
        </w:rPr>
        <w:t>Ooooh,</w:t>
      </w:r>
      <w:r>
        <w:rPr>
          <w:rFonts w:ascii="Courier New" w:hAnsi="Courier New"/>
          <w:lang w:val="en-US"/>
        </w:rPr>
        <w:t xml:space="preserve">” Elinor, Hazel and Sally all look at each other and agree this is a great idea. Only…where will they get a mascot? “Right over here!” says Ari proudly gesturing to the windowsill.  “And not one mascot but TWO!” </w:t>
      </w:r>
    </w:p>
    <w:p w14:paraId="1733FA37" w14:textId="77777777" w:rsidR="00904EEA" w:rsidRDefault="00904EEA" w:rsidP="00640B9A">
      <w:pPr>
        <w:pStyle w:val="BodyA"/>
        <w:rPr>
          <w:rFonts w:ascii="Courier New" w:eastAsia="Courier New" w:hAnsi="Courier New" w:cs="Courier New"/>
        </w:rPr>
        <w:pPrChange w:id="72" w:author="Paul Moncrieffe" w:date="2018-11-27T11:02:00Z">
          <w:pPr>
            <w:pStyle w:val="Body"/>
          </w:pPr>
        </w:pPrChange>
      </w:pPr>
    </w:p>
    <w:p w14:paraId="4012C840" w14:textId="5C4ADCAA" w:rsidR="00904EEA" w:rsidRPr="00A46186" w:rsidRDefault="00904EEA" w:rsidP="00640B9A">
      <w:pPr>
        <w:pStyle w:val="BodyA"/>
        <w:rPr>
          <w:rFonts w:ascii="Courier New" w:hAnsi="Courier New"/>
          <w:lang w:val="en-US"/>
          <w:rPrChange w:id="73" w:author="Paul Moncrieffe" w:date="2018-11-27T11:02:00Z">
            <w:rPr>
              <w:rFonts w:ascii="Courier New" w:eastAsia="Courier New" w:hAnsi="Courier New" w:cs="Courier New"/>
            </w:rPr>
          </w:rPrChange>
        </w:rPr>
        <w:pPrChange w:id="74" w:author="Paul Moncrieffe" w:date="2018-11-27T11:02:00Z">
          <w:pPr>
            <w:pStyle w:val="Body"/>
          </w:pPr>
        </w:pPrChange>
      </w:pPr>
      <w:r>
        <w:rPr>
          <w:rFonts w:ascii="Courier New" w:hAnsi="Courier New"/>
          <w:lang w:val="en-US"/>
        </w:rPr>
        <w:t xml:space="preserve">“Meet Norma and </w:t>
      </w:r>
      <w:proofErr w:type="spellStart"/>
      <w:r>
        <w:rPr>
          <w:rFonts w:ascii="Courier New" w:hAnsi="Courier New"/>
          <w:lang w:val="en-US"/>
        </w:rPr>
        <w:t>Loulou</w:t>
      </w:r>
      <w:proofErr w:type="spellEnd"/>
      <w:r>
        <w:rPr>
          <w:rFonts w:ascii="Courier New" w:hAnsi="Courier New"/>
          <w:lang w:val="en-US"/>
        </w:rPr>
        <w:t>,” says Ari as we ANGLE ON: Two nice snails crawling along the window ledge.  “</w:t>
      </w:r>
      <w:proofErr w:type="spellStart"/>
      <w:r>
        <w:rPr>
          <w:rFonts w:ascii="Courier New" w:hAnsi="Courier New"/>
          <w:lang w:val="en-US"/>
        </w:rPr>
        <w:t>Ooooh</w:t>
      </w:r>
      <w:proofErr w:type="spellEnd"/>
      <w:r>
        <w:rPr>
          <w:rFonts w:ascii="Courier New" w:hAnsi="Courier New"/>
          <w:lang w:val="en-US"/>
        </w:rPr>
        <w:t xml:space="preserve">, Snails!  How </w:t>
      </w:r>
      <w:commentRangeStart w:id="75"/>
      <w:proofErr w:type="spellStart"/>
      <w:r>
        <w:rPr>
          <w:rFonts w:ascii="Courier New" w:hAnsi="Courier New"/>
          <w:lang w:val="en-US"/>
        </w:rPr>
        <w:t>iiiiiiinteresting</w:t>
      </w:r>
      <w:commentRangeEnd w:id="75"/>
      <w:proofErr w:type="spellEnd"/>
      <w:r>
        <w:rPr>
          <w:rStyle w:val="CommentReference"/>
          <w:lang w:val="en-US"/>
        </w:rPr>
        <w:commentReference w:id="75"/>
      </w:r>
      <w:r>
        <w:rPr>
          <w:rFonts w:ascii="Courier New" w:hAnsi="Courier New"/>
          <w:lang w:val="en-US"/>
        </w:rPr>
        <w:t xml:space="preserve">!” says Elinor with excitement as Ari explains he found them in the forest and named them after his aunties, whom they resemble. The Explorers take a minute </w:t>
      </w:r>
      <w:commentRangeStart w:id="76"/>
      <w:r>
        <w:rPr>
          <w:rFonts w:ascii="Courier New" w:hAnsi="Courier New"/>
          <w:lang w:val="en-US"/>
        </w:rPr>
        <w:t>to look</w:t>
      </w:r>
      <w:commentRangeEnd w:id="76"/>
      <w:r w:rsidR="00640B9A">
        <w:commentReference w:id="76"/>
      </w:r>
      <w:r>
        <w:rPr>
          <w:rFonts w:ascii="Courier New" w:hAnsi="Courier New"/>
          <w:lang w:val="en-US"/>
        </w:rPr>
        <w:t xml:space="preserve"> closely at their new friends.  </w:t>
      </w:r>
      <w:commentRangeEnd w:id="68"/>
      <w:r>
        <w:rPr>
          <w:rStyle w:val="CommentReference"/>
          <w:lang w:val="en-US"/>
        </w:rPr>
        <w:commentReference w:id="68"/>
      </w:r>
    </w:p>
    <w:p w14:paraId="2B9928E7" w14:textId="77777777" w:rsidR="00904EEA" w:rsidRDefault="00904EEA" w:rsidP="00640B9A">
      <w:pPr>
        <w:pStyle w:val="BodyA"/>
        <w:rPr>
          <w:rFonts w:ascii="Courier New" w:eastAsia="Courier New" w:hAnsi="Courier New" w:cs="Courier New"/>
        </w:rPr>
        <w:pPrChange w:id="77" w:author="Paul Moncrieffe" w:date="2018-11-27T11:02:00Z">
          <w:pPr>
            <w:pStyle w:val="Body"/>
          </w:pPr>
        </w:pPrChange>
      </w:pPr>
    </w:p>
    <w:p w14:paraId="2DC2DDBE" w14:textId="73045A1B" w:rsidR="00904EEA" w:rsidRDefault="00904EEA" w:rsidP="00640B9A">
      <w:pPr>
        <w:pStyle w:val="BodyA"/>
        <w:rPr>
          <w:rFonts w:ascii="Courier New" w:eastAsia="Courier New" w:hAnsi="Courier New" w:cs="Courier New"/>
        </w:rPr>
        <w:pPrChange w:id="78" w:author="Paul Moncrieffe" w:date="2018-11-27T11:02:00Z">
          <w:pPr>
            <w:pStyle w:val="Body"/>
          </w:pPr>
        </w:pPrChange>
      </w:pPr>
      <w:r>
        <w:rPr>
          <w:rFonts w:ascii="Courier New" w:hAnsi="Courier New"/>
          <w:b/>
          <w:bCs/>
        </w:rPr>
        <w:t>SCIENCE MOMENT CU:</w:t>
      </w:r>
      <w:r>
        <w:rPr>
          <w:rFonts w:ascii="Courier New" w:hAnsi="Courier New"/>
          <w:lang w:val="en-US"/>
        </w:rPr>
        <w:t xml:space="preserve">  On the sweet little snails, crawling along the window ledge.  Elinor notices that Norma is much bigger than </w:t>
      </w:r>
      <w:proofErr w:type="spellStart"/>
      <w:r>
        <w:rPr>
          <w:rFonts w:ascii="Courier New" w:hAnsi="Courier New"/>
          <w:lang w:val="en-US"/>
        </w:rPr>
        <w:t>Loulou</w:t>
      </w:r>
      <w:proofErr w:type="spellEnd"/>
      <w:r>
        <w:rPr>
          <w:rFonts w:ascii="Courier New" w:hAnsi="Courier New"/>
          <w:lang w:val="en-US"/>
        </w:rPr>
        <w:t>, although they are both super—</w:t>
      </w:r>
      <w:r>
        <w:rPr>
          <w:rFonts w:ascii="Courier New" w:hAnsi="Courier New"/>
          <w:lang w:val="it-IT"/>
        </w:rPr>
        <w:t>duper cute.</w:t>
      </w:r>
      <w:r>
        <w:rPr>
          <w:rFonts w:ascii="Courier New" w:hAnsi="Courier New"/>
          <w:lang w:val="en-US"/>
        </w:rPr>
        <w:t xml:space="preserve">  They each have </w:t>
      </w:r>
      <w:proofErr w:type="gramStart"/>
      <w:r>
        <w:rPr>
          <w:rFonts w:ascii="Courier New" w:hAnsi="Courier New"/>
          <w:lang w:val="en-US"/>
        </w:rPr>
        <w:t>really nice</w:t>
      </w:r>
      <w:proofErr w:type="gramEnd"/>
      <w:r>
        <w:rPr>
          <w:rFonts w:ascii="Courier New" w:hAnsi="Courier New"/>
          <w:lang w:val="en-US"/>
        </w:rPr>
        <w:t xml:space="preserve"> shells too – although Norma’s is much bigger, because she’s bigger, and </w:t>
      </w:r>
      <w:commentRangeStart w:id="79"/>
      <w:r>
        <w:rPr>
          <w:rFonts w:ascii="Courier New" w:hAnsi="Courier New"/>
          <w:lang w:val="en-US"/>
        </w:rPr>
        <w:t>she has to fit inside</w:t>
      </w:r>
      <w:commentRangeEnd w:id="79"/>
      <w:r w:rsidR="00640B9A">
        <w:commentReference w:id="79"/>
      </w:r>
      <w:r>
        <w:rPr>
          <w:rFonts w:ascii="Courier New" w:hAnsi="Courier New"/>
          <w:lang w:val="en-US"/>
        </w:rPr>
        <w:t>. “</w:t>
      </w:r>
      <w:commentRangeStart w:id="80"/>
      <w:r>
        <w:rPr>
          <w:rFonts w:ascii="Courier New" w:hAnsi="Courier New"/>
          <w:lang w:val="en-US"/>
        </w:rPr>
        <w:t xml:space="preserve">It’s like they each have their own little </w:t>
      </w:r>
      <w:commentRangeStart w:id="81"/>
      <w:r>
        <w:rPr>
          <w:rFonts w:ascii="Courier New" w:hAnsi="Courier New"/>
          <w:lang w:val="en-US"/>
        </w:rPr>
        <w:t>clubhouses</w:t>
      </w:r>
      <w:commentRangeEnd w:id="81"/>
      <w:r>
        <w:rPr>
          <w:rStyle w:val="CommentReference"/>
          <w:lang w:val="en-US"/>
        </w:rPr>
        <w:commentReference w:id="81"/>
      </w:r>
      <w:r>
        <w:rPr>
          <w:rFonts w:ascii="Courier New" w:hAnsi="Courier New"/>
          <w:lang w:val="en-US"/>
        </w:rPr>
        <w:t>,”</w:t>
      </w:r>
      <w:r>
        <w:rPr>
          <w:rFonts w:ascii="Courier New" w:hAnsi="Courier New"/>
        </w:rPr>
        <w:t xml:space="preserve"> observes Elinor.  </w:t>
      </w:r>
      <w:r>
        <w:rPr>
          <w:rFonts w:ascii="Courier New" w:hAnsi="Courier New"/>
          <w:lang w:val="en-US"/>
        </w:rPr>
        <w:t xml:space="preserve">“Right on their backs!  A big one for Norma and a small one for </w:t>
      </w:r>
      <w:proofErr w:type="spellStart"/>
      <w:r>
        <w:rPr>
          <w:rFonts w:ascii="Courier New" w:hAnsi="Courier New"/>
          <w:lang w:val="en-US"/>
        </w:rPr>
        <w:t>Loulou</w:t>
      </w:r>
      <w:proofErr w:type="spellEnd"/>
      <w:r>
        <w:rPr>
          <w:rFonts w:ascii="Courier New" w:hAnsi="Courier New"/>
          <w:lang w:val="en-US"/>
        </w:rPr>
        <w:t>.”</w:t>
      </w:r>
    </w:p>
    <w:p w14:paraId="27C181DD" w14:textId="77777777" w:rsidR="00904EEA" w:rsidRDefault="00904EEA" w:rsidP="00640B9A">
      <w:pPr>
        <w:pStyle w:val="BodyA"/>
        <w:rPr>
          <w:rFonts w:ascii="Courier New" w:eastAsia="Courier New" w:hAnsi="Courier New" w:cs="Courier New"/>
        </w:rPr>
        <w:pPrChange w:id="82" w:author="Paul Moncrieffe" w:date="2018-11-27T11:02:00Z">
          <w:pPr>
            <w:pStyle w:val="Body"/>
          </w:pPr>
        </w:pPrChange>
      </w:pPr>
    </w:p>
    <w:p w14:paraId="459FCBD5" w14:textId="4FEA0640" w:rsidR="00904EEA" w:rsidRDefault="00904EEA" w:rsidP="00640B9A">
      <w:pPr>
        <w:pStyle w:val="BodyA"/>
        <w:rPr>
          <w:rFonts w:ascii="Courier New" w:eastAsia="Courier New" w:hAnsi="Courier New" w:cs="Courier New"/>
        </w:rPr>
        <w:pPrChange w:id="83" w:author="Paul Moncrieffe" w:date="2018-11-27T11:02:00Z">
          <w:pPr>
            <w:pStyle w:val="Body"/>
          </w:pPr>
        </w:pPrChange>
      </w:pPr>
      <w:r>
        <w:rPr>
          <w:rFonts w:ascii="Courier New" w:hAnsi="Courier New"/>
          <w:lang w:val="en-US"/>
        </w:rPr>
        <w:t xml:space="preserve">The Explorers watch for a beat or two.  “They don’t move very fast, that’s for sure,” observes Ari as the snail-watching goes </w:t>
      </w:r>
      <w:r>
        <w:rPr>
          <w:rFonts w:ascii="Courier New" w:hAnsi="Courier New"/>
          <w:lang w:val="en-US"/>
        </w:rPr>
        <w:lastRenderedPageBreak/>
        <w:t xml:space="preserve">on just long enough to be funny.  “Perfect for a club mascot!” says Hazel, </w:t>
      </w:r>
      <w:commentRangeStart w:id="84"/>
      <w:r>
        <w:rPr>
          <w:rFonts w:ascii="Courier New" w:hAnsi="Courier New"/>
          <w:lang w:val="en-US"/>
        </w:rPr>
        <w:t>drawing a snail on her club list</w:t>
      </w:r>
      <w:commentRangeEnd w:id="84"/>
      <w:r w:rsidR="00640B9A">
        <w:rPr>
          <w:rStyle w:val="CommentReference"/>
          <w:lang w:val="en-US"/>
        </w:rPr>
        <w:commentReference w:id="84"/>
      </w:r>
      <w:r>
        <w:rPr>
          <w:rFonts w:ascii="Courier New" w:hAnsi="Courier New"/>
          <w:lang w:val="en-US"/>
        </w:rPr>
        <w:t>.  “That way we’ll always know where they are!”</w:t>
      </w:r>
      <w:r>
        <w:rPr>
          <w:rFonts w:ascii="Courier New" w:hAnsi="Courier New"/>
        </w:rPr>
        <w:t xml:space="preserve">  </w:t>
      </w:r>
      <w:ins w:id="85" w:author="Paul Moncrieffe" w:date="2018-11-27T11:02:00Z">
        <w:r w:rsidR="00640B9A">
          <w:rPr>
            <w:rFonts w:ascii="Courier New" w:eastAsia="Courier New" w:hAnsi="Courier New" w:cs="Courier New"/>
          </w:rPr>
          <w:br/>
        </w:r>
        <w:commentRangeEnd w:id="80"/>
        <w:r w:rsidR="00640B9A">
          <w:commentReference w:id="80"/>
        </w:r>
      </w:ins>
    </w:p>
    <w:p w14:paraId="1E5B8E56" w14:textId="77777777" w:rsidR="00904EEA" w:rsidRDefault="00904EEA" w:rsidP="00640B9A">
      <w:pPr>
        <w:pStyle w:val="BodyA"/>
        <w:rPr>
          <w:rFonts w:ascii="Courier New" w:eastAsia="Courier New" w:hAnsi="Courier New" w:cs="Courier New"/>
        </w:rPr>
        <w:pPrChange w:id="86" w:author="Paul Moncrieffe" w:date="2018-11-27T11:02:00Z">
          <w:pPr>
            <w:pStyle w:val="Body"/>
          </w:pPr>
        </w:pPrChange>
      </w:pPr>
    </w:p>
    <w:p w14:paraId="3970388F" w14:textId="77777777" w:rsidR="00904EEA" w:rsidRDefault="00904EEA" w:rsidP="00640B9A">
      <w:pPr>
        <w:pStyle w:val="BodyA"/>
        <w:rPr>
          <w:rFonts w:ascii="Courier New" w:eastAsia="Courier New" w:hAnsi="Courier New" w:cs="Courier New"/>
          <w:i/>
          <w:iCs/>
        </w:rPr>
        <w:pPrChange w:id="87" w:author="Paul Moncrieffe" w:date="2018-11-27T11:02:00Z">
          <w:pPr>
            <w:pStyle w:val="Body"/>
          </w:pPr>
        </w:pPrChange>
      </w:pPr>
      <w:r>
        <w:rPr>
          <w:rFonts w:ascii="Courier New" w:hAnsi="Courier New"/>
          <w:lang w:val="en-US"/>
        </w:rPr>
        <w:t xml:space="preserve">“Mascots – check!” Hazel makes a checkmark beside her drawing of a snail.  “Any other </w:t>
      </w:r>
      <w:commentRangeStart w:id="88"/>
      <w:r>
        <w:rPr>
          <w:rFonts w:ascii="Courier New" w:hAnsi="Courier New"/>
          <w:lang w:val="en-US"/>
        </w:rPr>
        <w:t xml:space="preserve">new business </w:t>
      </w:r>
      <w:commentRangeEnd w:id="88"/>
      <w:r>
        <w:rPr>
          <w:rStyle w:val="CommentReference"/>
          <w:lang w:val="en-US"/>
        </w:rPr>
        <w:commentReference w:id="88"/>
      </w:r>
      <w:r>
        <w:rPr>
          <w:rFonts w:ascii="Courier New" w:hAnsi="Courier New"/>
          <w:lang w:val="en-US"/>
        </w:rPr>
        <w:t>for the meeting? No?” Elinor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21368C16" w14:textId="77777777" w:rsidR="00904EEA" w:rsidRDefault="00904EEA" w:rsidP="00640B9A">
      <w:pPr>
        <w:pStyle w:val="BodyA"/>
        <w:rPr>
          <w:rFonts w:ascii="Courier New" w:eastAsia="Courier New" w:hAnsi="Courier New" w:cs="Courier New"/>
        </w:rPr>
        <w:pPrChange w:id="89" w:author="Paul Moncrieffe" w:date="2018-11-27T11:02:00Z">
          <w:pPr>
            <w:pStyle w:val="Body"/>
          </w:pPr>
        </w:pPrChange>
      </w:pPr>
    </w:p>
    <w:p w14:paraId="44A8DC11" w14:textId="6B41267D" w:rsidR="00904EEA" w:rsidRPr="00A46186" w:rsidRDefault="00904EEA" w:rsidP="00640B9A">
      <w:pPr>
        <w:pStyle w:val="BodyA"/>
        <w:rPr>
          <w:rFonts w:ascii="Courier New" w:hAnsi="Courier New"/>
          <w:lang w:val="en-US"/>
          <w:rPrChange w:id="90" w:author="Paul Moncrieffe" w:date="2018-11-27T11:02:00Z">
            <w:rPr>
              <w:rFonts w:ascii="Courier New" w:eastAsia="Courier New" w:hAnsi="Courier New" w:cs="Courier New"/>
            </w:rPr>
          </w:rPrChange>
        </w:rPr>
        <w:pPrChange w:id="91" w:author="Paul Moncrieffe" w:date="2018-11-27T11:02:00Z">
          <w:pPr>
            <w:pStyle w:val="Body"/>
          </w:pPr>
        </w:pPrChange>
      </w:pPr>
      <w:r>
        <w:rPr>
          <w:rFonts w:ascii="Courier New" w:hAnsi="Courier New"/>
          <w:lang w:val="en-US"/>
        </w:rPr>
        <w:t xml:space="preserve">“Hey! What are you guys doing?” Elinor is interrupted when KAI WOMBAT pokes his head in the door and when he finds out about the Club, he wants to join.  Come on in, Kai! </w:t>
      </w:r>
      <w:commentRangeStart w:id="92"/>
      <w:r>
        <w:rPr>
          <w:rFonts w:ascii="Courier New" w:hAnsi="Courier New"/>
          <w:lang w:val="en-US"/>
        </w:rPr>
        <w:t xml:space="preserve">“Me too?” It’s </w:t>
      </w:r>
      <w:commentRangeStart w:id="93"/>
      <w:r>
        <w:rPr>
          <w:rFonts w:ascii="Courier New" w:hAnsi="Courier New"/>
          <w:lang w:val="en-US"/>
        </w:rPr>
        <w:t>TITO MOUSE, poking his nose between Kai’s legs</w:t>
      </w:r>
      <w:commentRangeEnd w:id="93"/>
      <w:commentRangeEnd w:id="92"/>
      <w:r w:rsidR="00640B9A">
        <w:commentReference w:id="92"/>
      </w:r>
      <w:r>
        <w:rPr>
          <w:rStyle w:val="CommentReference"/>
          <w:lang w:val="en-US"/>
        </w:rPr>
        <w:commentReference w:id="93"/>
      </w:r>
      <w:r>
        <w:rPr>
          <w:rFonts w:ascii="Courier New" w:hAnsi="Courier New"/>
          <w:lang w:val="en-US"/>
        </w:rPr>
        <w:t xml:space="preserve">.  Sure!! The Explorer’s Club is for everybody!!  </w:t>
      </w:r>
    </w:p>
    <w:p w14:paraId="1D0F5B3C" w14:textId="77777777" w:rsidR="00904EEA" w:rsidRDefault="00904EEA" w:rsidP="00640B9A">
      <w:pPr>
        <w:pStyle w:val="BodyA"/>
        <w:rPr>
          <w:rFonts w:ascii="Courier New" w:eastAsia="Courier New" w:hAnsi="Courier New" w:cs="Courier New"/>
        </w:rPr>
        <w:pPrChange w:id="94" w:author="Paul Moncrieffe" w:date="2018-11-27T11:02:00Z">
          <w:pPr>
            <w:pStyle w:val="Body"/>
          </w:pPr>
        </w:pPrChange>
      </w:pPr>
    </w:p>
    <w:p w14:paraId="712BC537" w14:textId="77777777" w:rsidR="00904EEA" w:rsidRPr="00A46186" w:rsidRDefault="00904EEA" w:rsidP="00640B9A">
      <w:pPr>
        <w:pStyle w:val="BodyA"/>
        <w:rPr>
          <w:rFonts w:ascii="Courier New" w:hAnsi="Courier New"/>
          <w:lang w:val="en-US"/>
          <w:rPrChange w:id="95" w:author="Paul Moncrieffe" w:date="2018-11-27T11:02:00Z">
            <w:rPr>
              <w:rFonts w:ascii="Courier New" w:eastAsia="Courier New" w:hAnsi="Courier New" w:cs="Courier New"/>
            </w:rPr>
          </w:rPrChange>
        </w:rPr>
        <w:pPrChange w:id="96" w:author="Paul Moncrieffe" w:date="2018-11-27T11:02:00Z">
          <w:pPr>
            <w:pStyle w:val="Body"/>
          </w:pPr>
        </w:pPrChange>
      </w:pPr>
      <w:r>
        <w:rPr>
          <w:rFonts w:ascii="Courier New" w:hAnsi="Courier New"/>
          <w:lang w:val="en-US"/>
        </w:rPr>
        <w:t xml:space="preserve">The Clubhouse is getting </w:t>
      </w:r>
      <w:proofErr w:type="gramStart"/>
      <w:r>
        <w:rPr>
          <w:rFonts w:ascii="Courier New" w:hAnsi="Courier New"/>
          <w:lang w:val="en-US"/>
        </w:rPr>
        <w:t>pretty crowded</w:t>
      </w:r>
      <w:proofErr w:type="gramEnd"/>
      <w:r>
        <w:rPr>
          <w:rFonts w:ascii="Courier New" w:hAnsi="Courier New"/>
          <w:lang w:val="en-US"/>
        </w:rPr>
        <w:t xml:space="preserve">, but as Hazel happily (but a little squished) points out, everyone is welcome - that’s the Explorer way. As everyone settles into place, Kai notices Norma and </w:t>
      </w:r>
      <w:proofErr w:type="spellStart"/>
      <w:r>
        <w:rPr>
          <w:rFonts w:ascii="Courier New" w:hAnsi="Courier New"/>
          <w:lang w:val="en-US"/>
        </w:rPr>
        <w:t>Loulou</w:t>
      </w:r>
      <w:proofErr w:type="spellEnd"/>
      <w:r>
        <w:rPr>
          <w:rFonts w:ascii="Courier New" w:hAnsi="Courier New"/>
          <w:lang w:val="en-US"/>
        </w:rPr>
        <w:t>. “</w:t>
      </w:r>
      <w:proofErr w:type="spellStart"/>
      <w:r>
        <w:rPr>
          <w:rFonts w:ascii="Courier New" w:hAnsi="Courier New"/>
          <w:lang w:val="en-US"/>
        </w:rPr>
        <w:t>Oooh</w:t>
      </w:r>
      <w:proofErr w:type="spellEnd"/>
      <w:r>
        <w:rPr>
          <w:rFonts w:ascii="Courier New" w:hAnsi="Courier New"/>
          <w:lang w:val="en-US"/>
        </w:rPr>
        <w:t>, nice snails,” And we take another look at them in CU.  “They’re our Club mascots!” says Ari proudly, “And they’re the only ones who have done any exploring today,” says Elinor good-naturedly.  “Even if they’re just exploring the windowsill.”</w:t>
      </w:r>
    </w:p>
    <w:p w14:paraId="3739C691" w14:textId="77777777" w:rsidR="00904EEA" w:rsidRDefault="00904EEA" w:rsidP="00640B9A">
      <w:pPr>
        <w:pStyle w:val="BodyA"/>
        <w:rPr>
          <w:rFonts w:ascii="Courier New" w:eastAsia="Courier New" w:hAnsi="Courier New" w:cs="Courier New"/>
        </w:rPr>
        <w:pPrChange w:id="97" w:author="Paul Moncrieffe" w:date="2018-11-27T11:02:00Z">
          <w:pPr>
            <w:pStyle w:val="Body"/>
          </w:pPr>
        </w:pPrChange>
      </w:pPr>
    </w:p>
    <w:p w14:paraId="3E837E9E" w14:textId="2003B8E7" w:rsidR="00904EEA" w:rsidRDefault="00904EEA" w:rsidP="00640B9A">
      <w:pPr>
        <w:pStyle w:val="BodyA"/>
        <w:rPr>
          <w:rFonts w:ascii="Courier New" w:eastAsia="Courier New" w:hAnsi="Courier New" w:cs="Courier New"/>
        </w:rPr>
        <w:pPrChange w:id="98" w:author="Paul Moncrieffe" w:date="2018-11-27T11:02:00Z">
          <w:pPr>
            <w:pStyle w:val="Body"/>
          </w:pPr>
        </w:pPrChange>
      </w:pPr>
      <w:r>
        <w:rPr>
          <w:rFonts w:ascii="Courier New" w:hAnsi="Courier New"/>
          <w:lang w:val="en-US"/>
        </w:rPr>
        <w:t xml:space="preserve">Hazel says they’ll ALL go exploring, right after the new members recite the Club Pledge. Elinor leads, and </w:t>
      </w:r>
      <w:commentRangeStart w:id="99"/>
      <w:r>
        <w:rPr>
          <w:rFonts w:ascii="Courier New" w:hAnsi="Courier New"/>
          <w:lang w:val="en-US"/>
        </w:rPr>
        <w:t>everyone repeats</w:t>
      </w:r>
      <w:commentRangeEnd w:id="99"/>
      <w:r w:rsidR="00640B9A">
        <w:commentReference w:id="99"/>
      </w:r>
      <w:r>
        <w:rPr>
          <w:rFonts w:ascii="Courier New" w:hAnsi="Courier New"/>
          <w:lang w:val="en-US"/>
        </w:rPr>
        <w:t xml:space="preserve"> after her with gestures: “An Explorer is brave!” “An explorer is BRAVE!!”</w:t>
      </w:r>
      <w:r>
        <w:rPr>
          <w:rFonts w:ascii="Courier New" w:hAnsi="Courier New"/>
        </w:rPr>
        <w:t xml:space="preserve"> </w:t>
      </w:r>
    </w:p>
    <w:p w14:paraId="559D5A59" w14:textId="77777777" w:rsidR="00904EEA" w:rsidRDefault="00904EEA" w:rsidP="00640B9A">
      <w:pPr>
        <w:pStyle w:val="BodyA"/>
        <w:rPr>
          <w:rFonts w:ascii="Courier New" w:eastAsia="Courier New" w:hAnsi="Courier New" w:cs="Courier New"/>
        </w:rPr>
        <w:pPrChange w:id="100" w:author="Paul Moncrieffe" w:date="2018-11-27T11:02:00Z">
          <w:pPr>
            <w:pStyle w:val="Body"/>
          </w:pPr>
        </w:pPrChange>
      </w:pPr>
    </w:p>
    <w:p w14:paraId="109FF834" w14:textId="77777777" w:rsidR="00904EEA" w:rsidRPr="00A46186" w:rsidRDefault="00904EEA" w:rsidP="00640B9A">
      <w:pPr>
        <w:pStyle w:val="BodyA"/>
        <w:rPr>
          <w:rFonts w:ascii="Courier New" w:hAnsi="Courier New"/>
          <w:lang w:val="en-US"/>
          <w:rPrChange w:id="101" w:author="Paul Moncrieffe" w:date="2018-11-27T11:02:00Z">
            <w:rPr>
              <w:rFonts w:ascii="Courier New" w:eastAsia="Courier New" w:hAnsi="Courier New" w:cs="Courier New"/>
            </w:rPr>
          </w:rPrChange>
        </w:rPr>
        <w:pPrChange w:id="102" w:author="Paul Moncrieffe" w:date="2018-11-27T11:02:00Z">
          <w:pPr>
            <w:pStyle w:val="Body"/>
          </w:pPr>
        </w:pPrChange>
      </w:pPr>
      <w:r>
        <w:rPr>
          <w:rFonts w:ascii="Courier New" w:hAnsi="Courier New"/>
          <w:lang w:val="en-US"/>
        </w:rPr>
        <w:t xml:space="preserve">Suddenly, CAMILLA DROMEDARY pokes her head in the window. “Explorer?? Did you say Explorer? I LOVE exploring!!”  “Then join our club!” It takes some doing as she squeezes inside, they can all barely fit!  </w:t>
      </w:r>
      <w:commentRangeStart w:id="103"/>
      <w:r>
        <w:rPr>
          <w:rFonts w:ascii="Courier New" w:hAnsi="Courier New"/>
          <w:lang w:val="en-US"/>
        </w:rPr>
        <w:t xml:space="preserve">A squished </w:t>
      </w:r>
      <w:proofErr w:type="gramStart"/>
      <w:r>
        <w:rPr>
          <w:rFonts w:ascii="Courier New" w:hAnsi="Courier New"/>
          <w:lang w:val="en-US"/>
        </w:rPr>
        <w:t>really Hazel</w:t>
      </w:r>
      <w:proofErr w:type="gramEnd"/>
      <w:r>
        <w:rPr>
          <w:rFonts w:ascii="Courier New" w:hAnsi="Courier New"/>
          <w:lang w:val="en-US"/>
        </w:rPr>
        <w:t xml:space="preserve"> suggests the next order of business should be to get a bigger clubhouse. </w:t>
      </w:r>
      <w:commentRangeEnd w:id="103"/>
      <w:r>
        <w:rPr>
          <w:rStyle w:val="CommentReference"/>
          <w:lang w:val="en-US"/>
        </w:rPr>
        <w:commentReference w:id="103"/>
      </w:r>
    </w:p>
    <w:p w14:paraId="64019DA2" w14:textId="77777777" w:rsidR="00904EEA" w:rsidRDefault="00904EEA" w:rsidP="00640B9A">
      <w:pPr>
        <w:pStyle w:val="BodyA"/>
        <w:rPr>
          <w:rFonts w:ascii="Courier New" w:eastAsia="Courier New" w:hAnsi="Courier New" w:cs="Courier New"/>
        </w:rPr>
        <w:pPrChange w:id="104" w:author="Paul Moncrieffe" w:date="2018-11-27T11:02:00Z">
          <w:pPr>
            <w:pStyle w:val="Body"/>
          </w:pPr>
        </w:pPrChange>
      </w:pPr>
    </w:p>
    <w:p w14:paraId="2D093947" w14:textId="6E67EAF5" w:rsidR="00904EEA" w:rsidRDefault="00904EEA" w:rsidP="00640B9A">
      <w:pPr>
        <w:pStyle w:val="BodyA"/>
        <w:rPr>
          <w:rFonts w:ascii="Courier New" w:eastAsia="Courier New" w:hAnsi="Courier New" w:cs="Courier New"/>
        </w:rPr>
        <w:pPrChange w:id="105" w:author="Paul Moncrieffe" w:date="2018-11-27T11:02:00Z">
          <w:pPr>
            <w:pStyle w:val="Body"/>
          </w:pPr>
        </w:pPrChange>
      </w:pPr>
      <w:r>
        <w:rPr>
          <w:rFonts w:ascii="Courier New" w:hAnsi="Courier New"/>
          <w:lang w:val="en-US"/>
        </w:rPr>
        <w:t xml:space="preserve">Elinor says it wouldn’t be a problem if they were out EXPLORING, but Hazel reminds her that the new members still </w:t>
      </w:r>
      <w:proofErr w:type="gramStart"/>
      <w:r>
        <w:rPr>
          <w:rFonts w:ascii="Courier New" w:hAnsi="Courier New"/>
          <w:lang w:val="en-US"/>
        </w:rPr>
        <w:t>have to</w:t>
      </w:r>
      <w:proofErr w:type="gramEnd"/>
      <w:r>
        <w:rPr>
          <w:rFonts w:ascii="Courier New" w:hAnsi="Courier New"/>
          <w:lang w:val="en-US"/>
        </w:rPr>
        <w:t xml:space="preserve"> do the Explorer Pledge.  Right. Elinor is just beginning when the GOAT TWINS show up.  “Any room in there?” they squeeze inside, now there’</w:t>
      </w:r>
      <w:r>
        <w:rPr>
          <w:rFonts w:ascii="Courier New" w:hAnsi="Courier New"/>
          <w:lang w:val="es-ES_tradnl"/>
        </w:rPr>
        <w:t xml:space="preserve">s REALLY no </w:t>
      </w:r>
      <w:proofErr w:type="spellStart"/>
      <w:r>
        <w:rPr>
          <w:rFonts w:ascii="Courier New" w:hAnsi="Courier New"/>
          <w:lang w:val="es-ES_tradnl"/>
        </w:rPr>
        <w:t>room</w:t>
      </w:r>
      <w:proofErr w:type="spellEnd"/>
      <w:r>
        <w:rPr>
          <w:rFonts w:ascii="Courier New" w:hAnsi="Courier New"/>
          <w:lang w:val="es-ES_tradnl"/>
        </w:rPr>
        <w:t xml:space="preserve">.   </w:t>
      </w:r>
      <w:commentRangeStart w:id="106"/>
      <w:r>
        <w:rPr>
          <w:rFonts w:ascii="Courier New" w:hAnsi="Courier New"/>
          <w:lang w:val="en-US"/>
        </w:rPr>
        <w:t>“</w:t>
      </w:r>
      <w:commentRangeStart w:id="107"/>
      <w:r>
        <w:rPr>
          <w:rFonts w:ascii="Courier New" w:hAnsi="Courier New"/>
          <w:lang w:val="en-US"/>
        </w:rPr>
        <w:t>Whoops, I dropped my crayon</w:t>
      </w:r>
      <w:ins w:id="108" w:author="Paul Moncrieffe" w:date="2018-11-27T11:02:00Z">
        <w:r w:rsidR="00640B9A">
          <w:rPr>
            <w:rFonts w:ascii="Courier New" w:hAnsi="Courier New"/>
            <w:lang w:val="en-US"/>
          </w:rPr>
          <w:t>!</w:t>
        </w:r>
        <w:commentRangeEnd w:id="107"/>
        <w:r w:rsidR="00640B9A">
          <w:commentReference w:id="107"/>
        </w:r>
        <w:r w:rsidR="00640B9A">
          <w:rPr>
            <w:rFonts w:ascii="Courier New" w:hAnsi="Courier New"/>
            <w:lang w:val="en-US"/>
          </w:rPr>
          <w:t>”</w:t>
        </w:r>
      </w:ins>
      <w:del w:id="109" w:author="Paul Moncrieffe" w:date="2018-11-27T11:02:00Z">
        <w:r>
          <w:rPr>
            <w:rFonts w:ascii="Courier New" w:hAnsi="Courier New"/>
            <w:lang w:val="en-US"/>
          </w:rPr>
          <w:delText>!”</w:delText>
        </w:r>
      </w:del>
      <w:r>
        <w:rPr>
          <w:rFonts w:ascii="Courier New" w:hAnsi="Courier New"/>
          <w:lang w:val="en-US"/>
        </w:rPr>
        <w:t xml:space="preserve"> says Hazel and she ducks down trying to retrieve it, causing the whole group to squirm and squish.  </w:t>
      </w:r>
      <w:commentRangeEnd w:id="106"/>
      <w:r>
        <w:rPr>
          <w:rStyle w:val="CommentReference"/>
          <w:lang w:val="en-US"/>
        </w:rPr>
        <w:commentReference w:id="106"/>
      </w:r>
      <w:r>
        <w:rPr>
          <w:rFonts w:ascii="Courier New" w:hAnsi="Courier New"/>
          <w:lang w:val="en-US"/>
        </w:rPr>
        <w:t>Suddenly we hear a “</w:t>
      </w:r>
      <w:r>
        <w:rPr>
          <w:rFonts w:ascii="Courier New" w:hAnsi="Courier New"/>
        </w:rPr>
        <w:t>Crunch, crunch, crunch...</w:t>
      </w:r>
      <w:r>
        <w:rPr>
          <w:rFonts w:ascii="Courier New" w:hAnsi="Courier New"/>
          <w:lang w:val="en-US"/>
        </w:rPr>
        <w:t xml:space="preserve">”  What’s that noise?  “Anybody want some granola?” says Tito, “I made it myself – with a little help from my Mom.” Sure!  More general shifting as the granola is shared, </w:t>
      </w:r>
      <w:r>
        <w:rPr>
          <w:rFonts w:ascii="Courier New" w:hAnsi="Courier New"/>
          <w:lang w:val="en-US"/>
        </w:rPr>
        <w:lastRenderedPageBreak/>
        <w:t xml:space="preserve">“Okay, Explorers, let’s get this pledge started so we can get out of here!” says Elinor.  “An explorer is…” </w:t>
      </w:r>
    </w:p>
    <w:p w14:paraId="55E72212" w14:textId="77777777" w:rsidR="00904EEA" w:rsidRDefault="00904EEA" w:rsidP="00640B9A">
      <w:pPr>
        <w:pStyle w:val="BodyA"/>
        <w:rPr>
          <w:rFonts w:ascii="Courier New" w:eastAsia="Courier New" w:hAnsi="Courier New" w:cs="Courier New"/>
        </w:rPr>
        <w:pPrChange w:id="110" w:author="Paul Moncrieffe" w:date="2018-11-27T11:02:00Z">
          <w:pPr>
            <w:pStyle w:val="Body"/>
          </w:pPr>
        </w:pPrChange>
      </w:pPr>
    </w:p>
    <w:p w14:paraId="1F12FF1B" w14:textId="77777777" w:rsidR="00904EEA" w:rsidRPr="00A46186" w:rsidRDefault="00904EEA" w:rsidP="00640B9A">
      <w:pPr>
        <w:pStyle w:val="BodyA"/>
        <w:rPr>
          <w:rFonts w:ascii="Courier New" w:hAnsi="Courier New"/>
          <w:lang w:val="en-US"/>
          <w:rPrChange w:id="111" w:author="Paul Moncrieffe" w:date="2018-11-27T11:02:00Z">
            <w:rPr>
              <w:rFonts w:ascii="Courier New" w:eastAsia="Courier New" w:hAnsi="Courier New" w:cs="Courier New"/>
            </w:rPr>
          </w:rPrChange>
        </w:rPr>
        <w:pPrChange w:id="112" w:author="Paul Moncrieffe" w:date="2018-11-27T11:02:00Z">
          <w:pPr>
            <w:pStyle w:val="Body"/>
          </w:pPr>
        </w:pPrChange>
      </w:pPr>
      <w:r>
        <w:rPr>
          <w:rFonts w:ascii="Courier New" w:hAnsi="Courier New"/>
          <w:lang w:val="en-US"/>
        </w:rPr>
        <w:t xml:space="preserve">“Has anybody seen Norma and </w:t>
      </w:r>
      <w:proofErr w:type="spellStart"/>
      <w:r>
        <w:rPr>
          <w:rFonts w:ascii="Courier New" w:hAnsi="Courier New"/>
          <w:lang w:val="en-US"/>
        </w:rPr>
        <w:t>Loulou</w:t>
      </w:r>
      <w:proofErr w:type="spellEnd"/>
      <w:r>
        <w:rPr>
          <w:rFonts w:ascii="Courier New" w:hAnsi="Courier New"/>
          <w:lang w:val="en-US"/>
        </w:rPr>
        <w:t>?!” calls Ari squished in the far corner beside the window.  “They were just here a minute ago!!”</w:t>
      </w:r>
    </w:p>
    <w:p w14:paraId="36D17E3C" w14:textId="77777777" w:rsidR="00904EEA" w:rsidRDefault="00904EEA" w:rsidP="00640B9A">
      <w:pPr>
        <w:pStyle w:val="BodyA"/>
        <w:rPr>
          <w:rFonts w:ascii="Courier New" w:eastAsia="Courier New" w:hAnsi="Courier New" w:cs="Courier New"/>
          <w:b/>
          <w:bCs/>
        </w:rPr>
        <w:pPrChange w:id="113" w:author="Paul Moncrieffe" w:date="2018-11-27T11:02:00Z">
          <w:pPr>
            <w:pStyle w:val="Body"/>
          </w:pPr>
        </w:pPrChange>
      </w:pPr>
    </w:p>
    <w:p w14:paraId="1DE48BF5" w14:textId="77777777" w:rsidR="00904EEA" w:rsidRPr="00A46186" w:rsidRDefault="00904EEA" w:rsidP="00640B9A">
      <w:pPr>
        <w:pStyle w:val="BodyA"/>
        <w:rPr>
          <w:rFonts w:ascii="Courier New" w:hAnsi="Courier New"/>
          <w:b/>
          <w:lang w:val="en-US"/>
          <w:rPrChange w:id="114" w:author="Paul Moncrieffe" w:date="2018-11-27T11:02:00Z">
            <w:rPr>
              <w:rFonts w:ascii="Courier New" w:eastAsia="Courier New" w:hAnsi="Courier New" w:cs="Courier New"/>
              <w:b/>
              <w:bCs/>
            </w:rPr>
          </w:rPrChange>
        </w:rPr>
        <w:pPrChange w:id="115" w:author="Paul Moncrieffe" w:date="2018-11-27T11:02:00Z">
          <w:pPr>
            <w:pStyle w:val="Body"/>
          </w:pPr>
        </w:pPrChange>
      </w:pPr>
      <w:r>
        <w:rPr>
          <w:rFonts w:ascii="Courier New" w:hAnsi="Courier New"/>
          <w:b/>
          <w:bCs/>
          <w:lang w:val="en-US"/>
        </w:rPr>
        <w:t>3. EXT. SMALL HILL -- DAY</w:t>
      </w:r>
    </w:p>
    <w:p w14:paraId="63D9E668" w14:textId="77777777" w:rsidR="00904EEA" w:rsidRDefault="00904EEA" w:rsidP="00640B9A">
      <w:pPr>
        <w:pStyle w:val="BodyA"/>
        <w:rPr>
          <w:rFonts w:ascii="Courier New" w:eastAsia="Courier New" w:hAnsi="Courier New" w:cs="Courier New"/>
        </w:rPr>
        <w:pPrChange w:id="116" w:author="Paul Moncrieffe" w:date="2018-11-27T11:02:00Z">
          <w:pPr>
            <w:pStyle w:val="Body"/>
          </w:pPr>
        </w:pPrChange>
      </w:pPr>
    </w:p>
    <w:p w14:paraId="39690AA9" w14:textId="0EDCF258" w:rsidR="00904EEA" w:rsidRDefault="00904EEA" w:rsidP="00640B9A">
      <w:pPr>
        <w:pStyle w:val="BodyA"/>
        <w:rPr>
          <w:rFonts w:ascii="Courier New" w:eastAsia="Courier New" w:hAnsi="Courier New" w:cs="Courier New"/>
        </w:rPr>
        <w:pPrChange w:id="117" w:author="Paul Moncrieffe" w:date="2018-11-27T11:02:00Z">
          <w:pPr>
            <w:pStyle w:val="Body"/>
          </w:pPr>
        </w:pPrChange>
      </w:pPr>
      <w:r>
        <w:rPr>
          <w:rFonts w:ascii="Courier New" w:hAnsi="Courier New"/>
          <w:lang w:val="en-US"/>
        </w:rPr>
        <w:t xml:space="preserve">Ari sticks </w:t>
      </w:r>
      <w:proofErr w:type="gramStart"/>
      <w:r>
        <w:rPr>
          <w:rFonts w:ascii="Courier New" w:hAnsi="Courier New"/>
          <w:lang w:val="en-US"/>
        </w:rPr>
        <w:t>his  head</w:t>
      </w:r>
      <w:proofErr w:type="gramEnd"/>
      <w:r>
        <w:rPr>
          <w:rFonts w:ascii="Courier New" w:hAnsi="Courier New"/>
          <w:lang w:val="en-US"/>
        </w:rPr>
        <w:t xml:space="preserve"> out the window and calls, “</w:t>
      </w:r>
      <w:r>
        <w:rPr>
          <w:rFonts w:ascii="Courier New" w:hAnsi="Courier New"/>
        </w:rPr>
        <w:t>Norma!!  Loulou!!</w:t>
      </w:r>
      <w:r>
        <w:rPr>
          <w:rFonts w:ascii="Courier New" w:hAnsi="Courier New"/>
          <w:lang w:val="en-US"/>
        </w:rPr>
        <w:t>” Uh-oh! The combination of Ari’s gesture and the kid movements inside destabilizes the clubhouse and, after shifting back and forth a couple of times “</w:t>
      </w:r>
      <w:proofErr w:type="spellStart"/>
      <w:r>
        <w:rPr>
          <w:rFonts w:ascii="Courier New" w:hAnsi="Courier New"/>
          <w:lang w:val="en-US"/>
        </w:rPr>
        <w:t>Whoo-wooo</w:t>
      </w:r>
      <w:proofErr w:type="spellEnd"/>
      <w:r>
        <w:rPr>
          <w:rFonts w:ascii="Courier New" w:hAnsi="Courier New"/>
          <w:lang w:val="en-US"/>
        </w:rPr>
        <w:t xml:space="preserve">” it tips over </w:t>
      </w:r>
      <w:commentRangeStart w:id="118"/>
      <w:r>
        <w:rPr>
          <w:rFonts w:ascii="Courier New" w:hAnsi="Courier New"/>
          <w:lang w:val="en-US"/>
        </w:rPr>
        <w:t>“</w:t>
      </w:r>
      <w:r>
        <w:rPr>
          <w:rFonts w:ascii="Courier New" w:hAnsi="Courier New"/>
          <w:lang w:val="nl-NL"/>
        </w:rPr>
        <w:t>Whoooaaa!</w:t>
      </w:r>
      <w:r>
        <w:rPr>
          <w:rFonts w:ascii="Courier New" w:hAnsi="Courier New"/>
          <w:lang w:val="en-US"/>
        </w:rPr>
        <w:t xml:space="preserve">” The kids all </w:t>
      </w:r>
      <w:commentRangeStart w:id="119"/>
      <w:r>
        <w:rPr>
          <w:rFonts w:ascii="Courier New" w:hAnsi="Courier New"/>
          <w:lang w:val="en-US"/>
        </w:rPr>
        <w:t>cry</w:t>
      </w:r>
      <w:commentRangeEnd w:id="119"/>
      <w:r w:rsidR="00640B9A">
        <w:commentReference w:id="119"/>
      </w:r>
      <w:r>
        <w:rPr>
          <w:rFonts w:ascii="Courier New" w:hAnsi="Courier New"/>
          <w:lang w:val="en-US"/>
        </w:rPr>
        <w:t xml:space="preserve"> out as the entire Clubhouse comically </w:t>
      </w:r>
      <w:commentRangeStart w:id="120"/>
      <w:r>
        <w:rPr>
          <w:rFonts w:ascii="Courier New" w:hAnsi="Courier New"/>
          <w:lang w:val="en-US"/>
        </w:rPr>
        <w:t>tumbles over and rolls down the (small) hill</w:t>
      </w:r>
      <w:commentRangeEnd w:id="118"/>
      <w:commentRangeEnd w:id="120"/>
      <w:r w:rsidR="00640B9A">
        <w:commentReference w:id="120"/>
      </w:r>
      <w:r w:rsidR="00640B9A">
        <w:rPr>
          <w:rStyle w:val="CommentReference"/>
          <w:lang w:val="en-US"/>
        </w:rPr>
        <w:commentReference w:id="118"/>
      </w:r>
      <w:r>
        <w:rPr>
          <w:rFonts w:ascii="Courier New" w:hAnsi="Courier New"/>
          <w:lang w:val="en-US"/>
        </w:rPr>
        <w:t>.</w:t>
      </w:r>
    </w:p>
    <w:p w14:paraId="0DCAB7EF" w14:textId="77777777" w:rsidR="00904EEA" w:rsidRDefault="00904EEA" w:rsidP="00640B9A">
      <w:pPr>
        <w:pStyle w:val="BodyA"/>
        <w:rPr>
          <w:rFonts w:ascii="Courier New" w:eastAsia="Courier New" w:hAnsi="Courier New" w:cs="Courier New"/>
        </w:rPr>
        <w:pPrChange w:id="121" w:author="Paul Moncrieffe" w:date="2018-11-27T11:02:00Z">
          <w:pPr>
            <w:pStyle w:val="Body"/>
          </w:pPr>
        </w:pPrChange>
      </w:pPr>
    </w:p>
    <w:p w14:paraId="34FF0AB1" w14:textId="77777777" w:rsidR="00904EEA" w:rsidRPr="00A46186" w:rsidRDefault="00904EEA" w:rsidP="00640B9A">
      <w:pPr>
        <w:pStyle w:val="BodyA"/>
        <w:rPr>
          <w:rFonts w:ascii="Courier New" w:hAnsi="Courier New"/>
          <w:b/>
          <w:lang w:val="en-US"/>
          <w:rPrChange w:id="122" w:author="Paul Moncrieffe" w:date="2018-11-27T11:02:00Z">
            <w:rPr>
              <w:rFonts w:ascii="Courier New" w:eastAsia="Courier New" w:hAnsi="Courier New" w:cs="Courier New"/>
              <w:b/>
              <w:bCs/>
            </w:rPr>
          </w:rPrChange>
        </w:rPr>
        <w:pPrChange w:id="123" w:author="Paul Moncrieffe" w:date="2018-11-27T11:02:00Z">
          <w:pPr>
            <w:pStyle w:val="Body"/>
          </w:pPr>
        </w:pPrChange>
      </w:pPr>
      <w:r>
        <w:rPr>
          <w:rFonts w:ascii="Courier New" w:hAnsi="Courier New"/>
          <w:b/>
          <w:bCs/>
          <w:lang w:val="en-US"/>
        </w:rPr>
        <w:t>4. EXT. BOTTOM OF THE HILL -- DAY</w:t>
      </w:r>
    </w:p>
    <w:p w14:paraId="3749EAFD" w14:textId="77777777" w:rsidR="00904EEA" w:rsidRDefault="00904EEA" w:rsidP="00640B9A">
      <w:pPr>
        <w:pStyle w:val="BodyA"/>
        <w:rPr>
          <w:rFonts w:ascii="Courier New" w:eastAsia="Courier New" w:hAnsi="Courier New" w:cs="Courier New"/>
        </w:rPr>
        <w:pPrChange w:id="124" w:author="Paul Moncrieffe" w:date="2018-11-27T11:02:00Z">
          <w:pPr>
            <w:pStyle w:val="Body"/>
          </w:pPr>
        </w:pPrChange>
      </w:pPr>
    </w:p>
    <w:p w14:paraId="29C8B8B7" w14:textId="77777777" w:rsidR="00904EEA" w:rsidRPr="00A46186" w:rsidRDefault="00904EEA" w:rsidP="00640B9A">
      <w:pPr>
        <w:pStyle w:val="BodyA"/>
        <w:shd w:val="clear" w:color="auto" w:fill="FFFFFF"/>
        <w:rPr>
          <w:rFonts w:ascii="Courier New" w:hAnsi="Courier New"/>
          <w:lang w:val="en-US"/>
          <w:rPrChange w:id="125" w:author="Paul Moncrieffe" w:date="2018-11-27T11:02:00Z">
            <w:rPr>
              <w:rFonts w:ascii="Courier New" w:eastAsia="Courier New" w:hAnsi="Courier New" w:cs="Courier New"/>
            </w:rPr>
          </w:rPrChange>
        </w:rPr>
        <w:pPrChange w:id="126" w:author="Paul Moncrieffe" w:date="2018-11-27T11:02:00Z">
          <w:pPr>
            <w:pStyle w:val="Body"/>
            <w:shd w:val="clear" w:color="auto" w:fill="FFFFFF"/>
          </w:pPr>
        </w:pPrChange>
      </w:pPr>
      <w:r>
        <w:rPr>
          <w:rFonts w:ascii="Courier New" w:hAnsi="Courier New"/>
          <w:lang w:val="en-US"/>
        </w:rPr>
        <w:t xml:space="preserve">The kids climb out, safe and sound, but it’s clear they have a problem.  </w:t>
      </w:r>
      <w:commentRangeStart w:id="127"/>
      <w:r>
        <w:rPr>
          <w:rFonts w:ascii="Courier New" w:hAnsi="Courier New"/>
          <w:lang w:val="en-US"/>
        </w:rPr>
        <w:t xml:space="preserve">“Well, I guess that’s the end of the Explorers Club,” says Hazel as she crawls out.  “You can’t have a club without a clubhouse, and our clubhouse is squashed!” </w:t>
      </w:r>
      <w:commentRangeEnd w:id="127"/>
      <w:r>
        <w:rPr>
          <w:rStyle w:val="CommentReference"/>
          <w:lang w:val="en-US"/>
        </w:rPr>
        <w:commentReference w:id="127"/>
      </w:r>
      <w:r>
        <w:rPr>
          <w:rFonts w:ascii="Courier New" w:hAnsi="Courier New"/>
          <w:lang w:val="en-US"/>
        </w:rPr>
        <w:t xml:space="preserve">Elinor is more optimistic, she’s sure they can fix the clubhouse, but Hazel reminds her that even if they do rebuild, they won’t be able to fit in all the new members inside – their clubhouse is just too small!  Hmmm, Elinor realizes this is true. </w:t>
      </w:r>
    </w:p>
    <w:p w14:paraId="1462FEED" w14:textId="6651DAEF" w:rsidR="00904EEA" w:rsidRDefault="00640B9A" w:rsidP="00640B9A">
      <w:pPr>
        <w:pStyle w:val="BodyA"/>
        <w:shd w:val="clear" w:color="auto" w:fill="FFFFFF"/>
        <w:rPr>
          <w:rFonts w:ascii="Courier New" w:eastAsia="Courier New" w:hAnsi="Courier New" w:cs="Courier New"/>
        </w:rPr>
        <w:pPrChange w:id="128" w:author="Paul Moncrieffe" w:date="2018-11-27T11:02:00Z">
          <w:pPr>
            <w:pStyle w:val="Body"/>
            <w:shd w:val="clear" w:color="auto" w:fill="FFFFFF"/>
          </w:pPr>
        </w:pPrChange>
      </w:pPr>
      <w:ins w:id="129" w:author="Paul Moncrieffe" w:date="2018-11-27T11:02:00Z">
        <w:r>
          <w:rPr>
            <w:rFonts w:ascii="Courier New" w:eastAsia="Courier New" w:hAnsi="Courier New" w:cs="Courier New"/>
          </w:rPr>
          <w:br/>
        </w:r>
      </w:ins>
      <w:commentRangeStart w:id="130"/>
    </w:p>
    <w:p w14:paraId="34DA97A6" w14:textId="6D48FE74" w:rsidR="00904EEA" w:rsidRPr="00A46186" w:rsidRDefault="00904EEA" w:rsidP="00640B9A">
      <w:pPr>
        <w:pStyle w:val="BodyA"/>
        <w:shd w:val="clear" w:color="auto" w:fill="FFFFFF"/>
        <w:rPr>
          <w:rFonts w:ascii="Courier New" w:hAnsi="Courier New"/>
          <w:lang w:val="en-US"/>
          <w:rPrChange w:id="131" w:author="Paul Moncrieffe" w:date="2018-11-27T11:02:00Z">
            <w:rPr>
              <w:rFonts w:ascii="Courier New" w:eastAsia="Courier New" w:hAnsi="Courier New" w:cs="Courier New"/>
            </w:rPr>
          </w:rPrChange>
        </w:rPr>
        <w:pPrChange w:id="132" w:author="Paul Moncrieffe" w:date="2018-11-27T11:02:00Z">
          <w:pPr>
            <w:pStyle w:val="Body"/>
            <w:shd w:val="clear" w:color="auto" w:fill="FFFFFF"/>
          </w:pPr>
        </w:pPrChange>
      </w:pPr>
      <w:r>
        <w:rPr>
          <w:rFonts w:ascii="Courier New" w:hAnsi="Courier New"/>
          <w:lang w:val="en-US"/>
        </w:rPr>
        <w:t xml:space="preserve">ANGLE ON: Meanwhile Ari, who has landed </w:t>
      </w:r>
      <w:proofErr w:type="gramStart"/>
      <w:r>
        <w:rPr>
          <w:rFonts w:ascii="Courier New" w:hAnsi="Courier New"/>
          <w:lang w:val="en-US"/>
        </w:rPr>
        <w:t>a little ways</w:t>
      </w:r>
      <w:proofErr w:type="gramEnd"/>
      <w:r>
        <w:rPr>
          <w:rFonts w:ascii="Courier New" w:hAnsi="Courier New"/>
          <w:lang w:val="en-US"/>
        </w:rPr>
        <w:t xml:space="preserve"> away, is looking for Norma and </w:t>
      </w:r>
      <w:proofErr w:type="spellStart"/>
      <w:r>
        <w:rPr>
          <w:rFonts w:ascii="Courier New" w:hAnsi="Courier New"/>
          <w:lang w:val="en-US"/>
        </w:rPr>
        <w:t>Loulou</w:t>
      </w:r>
      <w:proofErr w:type="spellEnd"/>
      <w:r>
        <w:rPr>
          <w:rFonts w:ascii="Courier New" w:hAnsi="Courier New"/>
          <w:lang w:val="en-US"/>
        </w:rPr>
        <w:t xml:space="preserve"> (who are on his head</w:t>
      </w:r>
      <w:ins w:id="133" w:author="Paul Moncrieffe" w:date="2018-11-27T11:02:00Z">
        <w:r w:rsidR="00640B9A">
          <w:rPr>
            <w:rFonts w:ascii="Courier New" w:hAnsi="Courier New"/>
            <w:lang w:val="en-US"/>
          </w:rPr>
          <w:t>)</w:t>
        </w:r>
        <w:commentRangeEnd w:id="130"/>
        <w:r w:rsidR="00640B9A">
          <w:commentReference w:id="130"/>
        </w:r>
        <w:r w:rsidR="00640B9A">
          <w:rPr>
            <w:rFonts w:ascii="Courier New" w:hAnsi="Courier New"/>
            <w:lang w:val="en-US"/>
          </w:rPr>
          <w:t>.</w:t>
        </w:r>
      </w:ins>
      <w:del w:id="134" w:author="Paul Moncrieffe" w:date="2018-11-27T11:02:00Z">
        <w:r>
          <w:rPr>
            <w:rFonts w:ascii="Courier New" w:hAnsi="Courier New"/>
            <w:lang w:val="en-US"/>
          </w:rPr>
          <w:delText>).</w:delText>
        </w:r>
      </w:del>
      <w:r>
        <w:rPr>
          <w:rFonts w:ascii="Courier New" w:hAnsi="Courier New"/>
          <w:lang w:val="en-US"/>
        </w:rPr>
        <w:t xml:space="preserve"> </w:t>
      </w:r>
    </w:p>
    <w:p w14:paraId="40F89512" w14:textId="77777777" w:rsidR="00904EEA" w:rsidRDefault="00904EEA" w:rsidP="00640B9A">
      <w:pPr>
        <w:pStyle w:val="BodyA"/>
        <w:shd w:val="clear" w:color="auto" w:fill="FFFFFF"/>
        <w:rPr>
          <w:rFonts w:ascii="Courier New" w:eastAsia="Courier New" w:hAnsi="Courier New" w:cs="Courier New"/>
        </w:rPr>
        <w:pPrChange w:id="135" w:author="Paul Moncrieffe" w:date="2018-11-27T11:02:00Z">
          <w:pPr>
            <w:pStyle w:val="Body"/>
            <w:shd w:val="clear" w:color="auto" w:fill="FFFFFF"/>
          </w:pPr>
        </w:pPrChange>
      </w:pPr>
    </w:p>
    <w:p w14:paraId="1B7B9E3F" w14:textId="0C90863E" w:rsidR="00904EEA" w:rsidRPr="00A46186" w:rsidRDefault="00904EEA" w:rsidP="00640B9A">
      <w:pPr>
        <w:pStyle w:val="BodyA"/>
        <w:shd w:val="clear" w:color="auto" w:fill="FFFFFF"/>
        <w:rPr>
          <w:rFonts w:ascii="Courier New" w:hAnsi="Courier New"/>
          <w:lang w:val="en-US"/>
          <w:rPrChange w:id="136" w:author="Paul Moncrieffe" w:date="2018-11-27T11:02:00Z">
            <w:rPr>
              <w:rFonts w:ascii="Courier New" w:eastAsia="Courier New" w:hAnsi="Courier New" w:cs="Courier New"/>
            </w:rPr>
          </w:rPrChange>
        </w:rPr>
        <w:pPrChange w:id="137" w:author="Paul Moncrieffe" w:date="2018-11-27T11:02:00Z">
          <w:pPr>
            <w:pStyle w:val="Body"/>
            <w:shd w:val="clear" w:color="auto" w:fill="FFFFFF"/>
          </w:pPr>
        </w:pPrChange>
      </w:pPr>
      <w:r>
        <w:rPr>
          <w:rFonts w:ascii="Courier New" w:hAnsi="Courier New"/>
          <w:lang w:val="en-US"/>
        </w:rPr>
        <w:t>BACK ON</w:t>
      </w:r>
      <w:commentRangeStart w:id="138"/>
      <w:r>
        <w:rPr>
          <w:rFonts w:ascii="Courier New" w:hAnsi="Courier New"/>
          <w:lang w:val="en-US"/>
        </w:rPr>
        <w:t xml:space="preserve">: Elinor and her friends consider the possibilities: they could get another box and have two clubhouses. But then they would have to shout to have meetings.  They could get a bigger box.  But what if MORE kids want to join. While the kids keep brainstorming, Ari runs up in a bit of a panic! </w:t>
      </w:r>
      <w:commentRangeEnd w:id="138"/>
      <w:r w:rsidR="00640B9A">
        <w:rPr>
          <w:rStyle w:val="CommentReference"/>
          <w:lang w:val="en-US"/>
        </w:rPr>
        <w:commentReference w:id="138"/>
      </w:r>
    </w:p>
    <w:p w14:paraId="70728E08" w14:textId="77777777" w:rsidR="00904EEA" w:rsidRDefault="00904EEA" w:rsidP="00640B9A">
      <w:pPr>
        <w:pStyle w:val="BodyA"/>
        <w:shd w:val="clear" w:color="auto" w:fill="FFFFFF"/>
        <w:rPr>
          <w:rFonts w:ascii="Courier New" w:eastAsia="Courier New" w:hAnsi="Courier New" w:cs="Courier New"/>
        </w:rPr>
        <w:pPrChange w:id="139" w:author="Paul Moncrieffe" w:date="2018-11-27T11:02:00Z">
          <w:pPr>
            <w:pStyle w:val="Body"/>
            <w:shd w:val="clear" w:color="auto" w:fill="FFFFFF"/>
          </w:pPr>
        </w:pPrChange>
      </w:pPr>
    </w:p>
    <w:p w14:paraId="75BFBD1E" w14:textId="77777777" w:rsidR="00904EEA" w:rsidRPr="00A46186" w:rsidRDefault="00904EEA" w:rsidP="00640B9A">
      <w:pPr>
        <w:pStyle w:val="BodyA"/>
        <w:shd w:val="clear" w:color="auto" w:fill="FFFFFF"/>
        <w:rPr>
          <w:rFonts w:ascii="Courier New" w:hAnsi="Courier New"/>
          <w:lang w:val="en-US"/>
          <w:rPrChange w:id="140" w:author="Paul Moncrieffe" w:date="2018-11-27T11:02:00Z">
            <w:rPr>
              <w:rFonts w:ascii="Courier New" w:eastAsia="Courier New" w:hAnsi="Courier New" w:cs="Courier New"/>
            </w:rPr>
          </w:rPrChange>
        </w:rPr>
        <w:pPrChange w:id="141" w:author="Paul Moncrieffe" w:date="2018-11-27T11:02:00Z">
          <w:pPr>
            <w:pStyle w:val="Body"/>
            <w:shd w:val="clear" w:color="auto" w:fill="FFFFFF"/>
          </w:pPr>
        </w:pPrChange>
      </w:pPr>
      <w:r>
        <w:rPr>
          <w:rFonts w:ascii="Courier New" w:hAnsi="Courier New"/>
          <w:lang w:val="en-US"/>
        </w:rPr>
        <w:t xml:space="preserve">“Has anyone seen Norma and </w:t>
      </w:r>
      <w:proofErr w:type="spellStart"/>
      <w:r>
        <w:rPr>
          <w:rFonts w:ascii="Courier New" w:hAnsi="Courier New"/>
          <w:lang w:val="en-US"/>
        </w:rPr>
        <w:t>Loulou</w:t>
      </w:r>
      <w:proofErr w:type="spellEnd"/>
      <w:r>
        <w:rPr>
          <w:rFonts w:ascii="Courier New" w:hAnsi="Courier New"/>
          <w:lang w:val="en-US"/>
        </w:rPr>
        <w:t xml:space="preserve">?  I can’t find them any…why are you all smiling?”  “Because Norma and </w:t>
      </w:r>
      <w:proofErr w:type="spellStart"/>
      <w:r>
        <w:rPr>
          <w:rFonts w:ascii="Courier New" w:hAnsi="Courier New"/>
          <w:lang w:val="en-US"/>
        </w:rPr>
        <w:t>Loulou</w:t>
      </w:r>
      <w:proofErr w:type="spellEnd"/>
      <w:r>
        <w:rPr>
          <w:rFonts w:ascii="Courier New" w:hAnsi="Courier New"/>
          <w:lang w:val="en-US"/>
        </w:rPr>
        <w:t xml:space="preserve"> are fine, Ari,” giggles Hazel. “And they’re on your HEAD!” cries Elinor. The kids erupt in laughter. </w:t>
      </w:r>
    </w:p>
    <w:p w14:paraId="57C71D9C" w14:textId="77777777" w:rsidR="00904EEA" w:rsidRDefault="00904EEA" w:rsidP="00640B9A">
      <w:pPr>
        <w:pStyle w:val="BodyA"/>
        <w:shd w:val="clear" w:color="auto" w:fill="FFFFFF"/>
        <w:rPr>
          <w:rFonts w:ascii="Courier New" w:eastAsia="Courier New" w:hAnsi="Courier New" w:cs="Courier New"/>
        </w:rPr>
        <w:pPrChange w:id="142" w:author="Paul Moncrieffe" w:date="2018-11-27T11:02:00Z">
          <w:pPr>
            <w:pStyle w:val="Body"/>
            <w:shd w:val="clear" w:color="auto" w:fill="FFFFFF"/>
          </w:pPr>
        </w:pPrChange>
      </w:pPr>
    </w:p>
    <w:p w14:paraId="0CC7D14D" w14:textId="77777777" w:rsidR="00904EEA" w:rsidRPr="00A46186" w:rsidRDefault="00904EEA" w:rsidP="00640B9A">
      <w:pPr>
        <w:pStyle w:val="BodyA"/>
        <w:shd w:val="clear" w:color="auto" w:fill="FFFFFF"/>
        <w:rPr>
          <w:rFonts w:ascii="Courier New" w:hAnsi="Courier New"/>
          <w:lang w:val="en-US"/>
          <w:rPrChange w:id="143" w:author="Paul Moncrieffe" w:date="2018-11-27T11:02:00Z">
            <w:rPr>
              <w:rFonts w:ascii="Courier New" w:eastAsia="Courier New" w:hAnsi="Courier New" w:cs="Courier New"/>
            </w:rPr>
          </w:rPrChange>
        </w:rPr>
        <w:pPrChange w:id="144" w:author="Paul Moncrieffe" w:date="2018-11-27T11:02:00Z">
          <w:pPr>
            <w:pStyle w:val="Body"/>
            <w:shd w:val="clear" w:color="auto" w:fill="FFFFFF"/>
          </w:pPr>
        </w:pPrChange>
      </w:pPr>
      <w:r>
        <w:rPr>
          <w:rFonts w:ascii="Courier New" w:hAnsi="Courier New"/>
          <w:lang w:val="en-US"/>
        </w:rPr>
        <w:t xml:space="preserve">As Ari chuckles along with his friends he takes the little snails off his head and puts them on a nearby rock, mildly disturbed they disappear back into their shells.  Elinor notices - </w:t>
      </w:r>
      <w:proofErr w:type="spellStart"/>
      <w:r>
        <w:rPr>
          <w:rFonts w:ascii="Courier New" w:hAnsi="Courier New"/>
          <w:lang w:val="en-US"/>
        </w:rPr>
        <w:t>Oooh</w:t>
      </w:r>
      <w:proofErr w:type="spellEnd"/>
      <w:r>
        <w:rPr>
          <w:rFonts w:ascii="Courier New" w:hAnsi="Courier New"/>
          <w:lang w:val="en-US"/>
        </w:rPr>
        <w:t xml:space="preserve">, interesting.  Ari says it’s a good thing they had their </w:t>
      </w:r>
      <w:r>
        <w:rPr>
          <w:rFonts w:ascii="Courier New" w:hAnsi="Courier New"/>
          <w:lang w:val="en-US"/>
        </w:rPr>
        <w:lastRenderedPageBreak/>
        <w:t xml:space="preserve">shells to protect them when they rolled down the hill in the clubhouse.   This gets Elinor thinking.  </w:t>
      </w:r>
    </w:p>
    <w:p w14:paraId="68B53277" w14:textId="77777777" w:rsidR="00904EEA" w:rsidRDefault="00904EEA" w:rsidP="00640B9A">
      <w:pPr>
        <w:pStyle w:val="BodyA"/>
        <w:shd w:val="clear" w:color="auto" w:fill="FFFFFF"/>
        <w:rPr>
          <w:rFonts w:ascii="Courier New" w:eastAsia="Courier New" w:hAnsi="Courier New" w:cs="Courier New"/>
        </w:rPr>
        <w:pPrChange w:id="145" w:author="Paul Moncrieffe" w:date="2018-11-27T11:02:00Z">
          <w:pPr>
            <w:pStyle w:val="Body"/>
            <w:shd w:val="clear" w:color="auto" w:fill="FFFFFF"/>
          </w:pPr>
        </w:pPrChange>
      </w:pPr>
    </w:p>
    <w:p w14:paraId="40DD4565" w14:textId="77777777" w:rsidR="00640B9A" w:rsidRDefault="00904EEA" w:rsidP="00640B9A">
      <w:pPr>
        <w:pStyle w:val="BodyA"/>
        <w:shd w:val="clear" w:color="auto" w:fill="FFFFFF"/>
        <w:rPr>
          <w:ins w:id="146" w:author="Paul Moncrieffe" w:date="2018-11-27T11:02:00Z"/>
          <w:rFonts w:ascii="Courier New" w:eastAsia="Courier New" w:hAnsi="Courier New" w:cs="Courier New"/>
        </w:rPr>
      </w:pPr>
      <w:r>
        <w:rPr>
          <w:rFonts w:ascii="Courier New" w:hAnsi="Courier New"/>
          <w:lang w:val="en-US"/>
        </w:rPr>
        <w:t>“</w:t>
      </w:r>
      <w:proofErr w:type="spellStart"/>
      <w:r>
        <w:rPr>
          <w:rFonts w:ascii="Courier New" w:hAnsi="Courier New"/>
          <w:lang w:val="fr-FR"/>
        </w:rPr>
        <w:t>Wait</w:t>
      </w:r>
      <w:proofErr w:type="spellEnd"/>
      <w:r>
        <w:rPr>
          <w:rFonts w:ascii="Courier New" w:hAnsi="Courier New"/>
          <w:lang w:val="fr-FR"/>
        </w:rPr>
        <w:t xml:space="preserve"> a minute. </w:t>
      </w:r>
      <w:r>
        <w:rPr>
          <w:rFonts w:ascii="Courier New" w:hAnsi="Courier New"/>
          <w:lang w:val="en-US"/>
        </w:rPr>
        <w:t xml:space="preserve"> Norma and </w:t>
      </w:r>
      <w:proofErr w:type="spellStart"/>
      <w:r>
        <w:rPr>
          <w:rFonts w:ascii="Courier New" w:hAnsi="Courier New"/>
          <w:lang w:val="en-US"/>
        </w:rPr>
        <w:t>Loulou’s</w:t>
      </w:r>
      <w:proofErr w:type="spellEnd"/>
      <w:r>
        <w:rPr>
          <w:rFonts w:ascii="Courier New" w:hAnsi="Courier New"/>
          <w:lang w:val="en-US"/>
        </w:rPr>
        <w:t xml:space="preserve"> shells are like little clubhouses</w:t>
      </w:r>
      <w:del w:id="147" w:author="Paul Moncrieffe" w:date="2018-11-27T11:02:00Z">
        <w:r>
          <w:rPr>
            <w:rFonts w:ascii="Courier New" w:hAnsi="Courier New"/>
            <w:lang w:val="en-US"/>
          </w:rPr>
          <w:delText xml:space="preserve">! That’s SO interesting! They are inside of it just like we were inside of *our* clubhouse. But… what happens when </w:delText>
        </w:r>
        <w:r w:rsidRPr="003C74AB">
          <w:rPr>
            <w:rFonts w:ascii="Courier New" w:hAnsi="Courier New"/>
            <w:i/>
            <w:lang w:val="en-US"/>
          </w:rPr>
          <w:delText>they</w:delText>
        </w:r>
        <w:r>
          <w:rPr>
            <w:rFonts w:ascii="Courier New" w:hAnsi="Courier New"/>
            <w:lang w:val="en-US"/>
          </w:rPr>
          <w:delText xml:space="preserve"> grow?” She taps the shell to show that it’s hard. “When the snail grows bigger, how does the shell get bigger too?.”</w:delText>
        </w:r>
        <w:r>
          <w:rPr>
            <w:rFonts w:ascii="Courier New" w:hAnsi="Courier New"/>
          </w:rPr>
          <w:delText xml:space="preserve"> </w:delText>
        </w:r>
        <w:r>
          <w:rPr>
            <w:rFonts w:ascii="Courier New" w:hAnsi="Courier New"/>
            <w:lang w:val="en-US"/>
          </w:rPr>
          <w:delText xml:space="preserve"> Elinor and her friends examine the two snails more closely.  </w:delText>
        </w:r>
      </w:del>
      <w:moveFromRangeStart w:id="148" w:author="Paul Moncrieffe" w:date="2018-11-27T11:02:00Z" w:name="move531079900"/>
      <w:moveFrom w:id="149" w:author="Paul Moncrieffe" w:date="2018-11-27T11:02:00Z">
        <w:r>
          <w:rPr>
            <w:rFonts w:ascii="Courier New" w:hAnsi="Courier New"/>
            <w:lang w:val="en-US"/>
          </w:rPr>
          <w:t xml:space="preserve">She needs her magnifying glass, and quick thinking Hazel has already rescued it for her from the clubhouse, along with her “Explorer’s Guide to Nature” </w:t>
        </w:r>
        <w:r>
          <w:rPr>
            <w:rFonts w:ascii="Courier New" w:hAnsi="Courier New"/>
          </w:rPr>
          <w:t xml:space="preserve">book. </w:t>
        </w:r>
      </w:moveFrom>
      <w:moveFromRangeEnd w:id="148"/>
      <w:ins w:id="150" w:author="Paul Moncrieffe" w:date="2018-11-27T11:02:00Z">
        <w:r w:rsidR="00640B9A">
          <w:rPr>
            <w:rFonts w:ascii="Courier New" w:hAnsi="Courier New"/>
            <w:lang w:val="en-US"/>
          </w:rPr>
          <w:t>, right?  Maybe we can get some ideas from them.  We need more observations.”</w:t>
        </w:r>
        <w:r w:rsidR="00640B9A">
          <w:rPr>
            <w:rFonts w:ascii="Courier New" w:hAnsi="Courier New"/>
          </w:rPr>
          <w:t xml:space="preserve"> </w:t>
        </w:r>
        <w:r w:rsidR="00640B9A">
          <w:rPr>
            <w:rFonts w:ascii="Courier New" w:hAnsi="Courier New"/>
            <w:lang w:val="en-US"/>
          </w:rPr>
          <w:t xml:space="preserve"> Elinor and her friends examine the two snails more closely.</w:t>
        </w:r>
      </w:ins>
    </w:p>
    <w:p w14:paraId="0A5DE19D" w14:textId="77777777" w:rsidR="00904EEA" w:rsidRDefault="00904EEA" w:rsidP="00904EEA">
      <w:pPr>
        <w:pStyle w:val="Body"/>
        <w:shd w:val="clear" w:color="auto" w:fill="FFFFFF"/>
        <w:rPr>
          <w:del w:id="151" w:author="Paul Moncrieffe" w:date="2018-11-27T11:02:00Z"/>
          <w:rFonts w:ascii="Courier New" w:eastAsia="Courier New" w:hAnsi="Courier New" w:cs="Courier New"/>
        </w:rPr>
      </w:pPr>
      <w:del w:id="152" w:author="Paul Moncrieffe" w:date="2018-11-27T11:02:00Z">
        <w:r>
          <w:rPr>
            <w:rFonts w:ascii="Courier New" w:hAnsi="Courier New"/>
          </w:rPr>
          <w:delText>„</w:delText>
        </w:r>
        <w:r>
          <w:rPr>
            <w:rFonts w:ascii="Courier New" w:hAnsi="Courier New"/>
            <w:lang w:val="en-US"/>
          </w:rPr>
          <w:delText>We need more observations!”</w:delText>
        </w:r>
      </w:del>
    </w:p>
    <w:p w14:paraId="4EA50A78" w14:textId="77777777" w:rsidR="00904EEA" w:rsidRDefault="00904EEA" w:rsidP="00640B9A">
      <w:pPr>
        <w:pStyle w:val="BodyA"/>
        <w:shd w:val="clear" w:color="auto" w:fill="FFFFFF"/>
        <w:rPr>
          <w:rFonts w:ascii="Courier New" w:eastAsia="Courier New" w:hAnsi="Courier New" w:cs="Courier New"/>
        </w:rPr>
        <w:pPrChange w:id="153" w:author="Paul Moncrieffe" w:date="2018-11-27T11:02:00Z">
          <w:pPr>
            <w:pStyle w:val="Body"/>
            <w:shd w:val="clear" w:color="auto" w:fill="FFFFFF"/>
          </w:pPr>
        </w:pPrChange>
      </w:pPr>
    </w:p>
    <w:p w14:paraId="2C8F6D8B" w14:textId="19CDEB05" w:rsidR="00904EEA" w:rsidRDefault="00904EEA" w:rsidP="00640B9A">
      <w:pPr>
        <w:pStyle w:val="BodyA"/>
        <w:shd w:val="clear" w:color="auto" w:fill="FFFFFF"/>
        <w:rPr>
          <w:rFonts w:ascii="Courier New" w:eastAsia="Courier New" w:hAnsi="Courier New" w:cs="Courier New"/>
        </w:rPr>
        <w:pPrChange w:id="154" w:author="Paul Moncrieffe" w:date="2018-11-27T11:02:00Z">
          <w:pPr>
            <w:pStyle w:val="Body"/>
            <w:shd w:val="clear" w:color="auto" w:fill="FFFFFF"/>
          </w:pPr>
        </w:pPrChange>
      </w:pPr>
      <w:r>
        <w:rPr>
          <w:rFonts w:ascii="Courier New" w:hAnsi="Courier New"/>
          <w:b/>
          <w:bCs/>
        </w:rPr>
        <w:t xml:space="preserve">SCIENCE MOMENT CU </w:t>
      </w:r>
      <w:r>
        <w:rPr>
          <w:rFonts w:ascii="Courier New" w:hAnsi="Courier New"/>
          <w:lang w:val="en-US"/>
        </w:rPr>
        <w:t xml:space="preserve">as the two little mollusks slowly emerge from their shells, Elinor observes that Norma’s shell is much bigger than </w:t>
      </w:r>
      <w:proofErr w:type="spellStart"/>
      <w:r>
        <w:rPr>
          <w:rFonts w:ascii="Courier New" w:hAnsi="Courier New"/>
          <w:lang w:val="en-US"/>
        </w:rPr>
        <w:t>Loulou’s</w:t>
      </w:r>
      <w:proofErr w:type="spellEnd"/>
      <w:r>
        <w:rPr>
          <w:rFonts w:ascii="Courier New" w:hAnsi="Courier New"/>
          <w:lang w:val="en-US"/>
        </w:rPr>
        <w:t xml:space="preserve">, but what’s </w:t>
      </w:r>
      <w:proofErr w:type="spellStart"/>
      <w:r>
        <w:rPr>
          <w:rFonts w:ascii="Courier New" w:hAnsi="Courier New"/>
          <w:lang w:val="en-US"/>
        </w:rPr>
        <w:t>Loulou</w:t>
      </w:r>
      <w:proofErr w:type="spellEnd"/>
      <w:r>
        <w:rPr>
          <w:rFonts w:ascii="Courier New" w:hAnsi="Courier New"/>
          <w:lang w:val="en-US"/>
        </w:rPr>
        <w:t xml:space="preserve"> going to do when SHE gets big? Does she have to get a new shell?  Ari doesn’t think that’s possible, the shells look like they are PART of the snail. </w:t>
      </w:r>
      <w:commentRangeStart w:id="155"/>
      <w:r>
        <w:rPr>
          <w:rFonts w:ascii="Courier New" w:hAnsi="Courier New"/>
          <w:lang w:val="en-US"/>
        </w:rPr>
        <w:t>"</w:t>
      </w:r>
      <w:proofErr w:type="gramStart"/>
      <w:ins w:id="156" w:author="Paul Moncrieffe" w:date="2018-11-27T11:02:00Z">
        <w:r w:rsidR="00640B9A">
          <w:rPr>
            <w:rFonts w:ascii="Courier New" w:hAnsi="Courier New"/>
            <w:lang w:val="en-US"/>
          </w:rPr>
          <w:t>So</w:t>
        </w:r>
        <w:proofErr w:type="gramEnd"/>
        <w:r w:rsidR="00640B9A">
          <w:rPr>
            <w:rFonts w:ascii="Courier New" w:hAnsi="Courier New"/>
            <w:lang w:val="en-US"/>
          </w:rPr>
          <w:t xml:space="preserve"> I guess the shells get bigger as the snail grows,”</w:t>
        </w:r>
      </w:ins>
      <w:del w:id="157" w:author="Paul Moncrieffe" w:date="2018-11-27T11:02:00Z">
        <w:r>
          <w:rPr>
            <w:rFonts w:ascii="Courier New" w:hAnsi="Courier New"/>
            <w:lang w:val="en-US"/>
          </w:rPr>
          <w:delText>Hmmmmm….,”</w:delText>
        </w:r>
      </w:del>
      <w:r>
        <w:rPr>
          <w:rFonts w:ascii="Courier New" w:hAnsi="Courier New"/>
          <w:lang w:val="en-US"/>
        </w:rPr>
        <w:t xml:space="preserve"> thinks Elinor. </w:t>
      </w:r>
      <w:commentRangeEnd w:id="155"/>
      <w:r w:rsidR="00640B9A">
        <w:rPr>
          <w:rStyle w:val="CommentReference"/>
          <w:lang w:val="en-US"/>
        </w:rPr>
        <w:commentReference w:id="155"/>
      </w:r>
      <w:r>
        <w:rPr>
          <w:rFonts w:ascii="Courier New" w:hAnsi="Courier New"/>
          <w:lang w:val="en-US"/>
        </w:rPr>
        <w:t xml:space="preserve">But how do the snails make their shells bigger?  </w:t>
      </w:r>
      <w:moveToRangeStart w:id="158" w:author="Paul Moncrieffe" w:date="2018-11-27T11:02:00Z" w:name="move531079900"/>
      <w:moveTo w:id="159" w:author="Paul Moncrieffe" w:date="2018-11-27T11:02:00Z">
        <w:r>
          <w:rPr>
            <w:rFonts w:ascii="Courier New" w:hAnsi="Courier New"/>
            <w:lang w:val="en-US"/>
          </w:rPr>
          <w:t xml:space="preserve">She needs her magnifying glass, and </w:t>
        </w:r>
        <w:proofErr w:type="gramStart"/>
        <w:r>
          <w:rPr>
            <w:rFonts w:ascii="Courier New" w:hAnsi="Courier New"/>
            <w:lang w:val="en-US"/>
          </w:rPr>
          <w:t>quick thinking</w:t>
        </w:r>
        <w:proofErr w:type="gramEnd"/>
        <w:r>
          <w:rPr>
            <w:rFonts w:ascii="Courier New" w:hAnsi="Courier New"/>
            <w:lang w:val="en-US"/>
          </w:rPr>
          <w:t xml:space="preserve"> Hazel has already rescued it for her from the clubhouse, along with her “Explorer’s Guide to Nature” </w:t>
        </w:r>
        <w:r>
          <w:rPr>
            <w:rFonts w:ascii="Courier New" w:hAnsi="Courier New"/>
          </w:rPr>
          <w:t xml:space="preserve">book. </w:t>
        </w:r>
      </w:moveTo>
      <w:moveToRangeEnd w:id="158"/>
    </w:p>
    <w:p w14:paraId="156A4012" w14:textId="77777777" w:rsidR="00904EEA" w:rsidRDefault="00904EEA" w:rsidP="00640B9A">
      <w:pPr>
        <w:pStyle w:val="BodyA"/>
        <w:shd w:val="clear" w:color="auto" w:fill="FFFFFF"/>
        <w:rPr>
          <w:rFonts w:ascii="Courier New" w:eastAsia="Courier New" w:hAnsi="Courier New" w:cs="Courier New"/>
        </w:rPr>
        <w:pPrChange w:id="160" w:author="Paul Moncrieffe" w:date="2018-11-27T11:02:00Z">
          <w:pPr>
            <w:pStyle w:val="Body"/>
            <w:shd w:val="clear" w:color="auto" w:fill="FFFFFF"/>
          </w:pPr>
        </w:pPrChange>
      </w:pPr>
    </w:p>
    <w:p w14:paraId="2828AC76" w14:textId="0BBDDE22" w:rsidR="00904EEA" w:rsidRDefault="00904EEA" w:rsidP="00640B9A">
      <w:pPr>
        <w:pStyle w:val="BodyA"/>
        <w:shd w:val="clear" w:color="auto" w:fill="FFFFFF"/>
        <w:rPr>
          <w:rFonts w:ascii="Courier New" w:eastAsia="Courier New" w:hAnsi="Courier New" w:cs="Courier New"/>
        </w:rPr>
        <w:pPrChange w:id="161" w:author="Paul Moncrieffe" w:date="2018-11-27T11:02:00Z">
          <w:pPr>
            <w:pStyle w:val="Body"/>
            <w:shd w:val="clear" w:color="auto" w:fill="FFFFFF"/>
          </w:pPr>
        </w:pPrChange>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 xml:space="preserve">’s shell has WAY more rings than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w:t>
      </w:r>
      <w:commentRangeStart w:id="162"/>
      <w:r>
        <w:rPr>
          <w:rFonts w:ascii="Courier New" w:hAnsi="Courier New"/>
          <w:lang w:val="en-US"/>
        </w:rPr>
        <w:t>Hazel makes a drawing of this in her notepad</w:t>
      </w:r>
      <w:commentRangeEnd w:id="162"/>
      <w:r w:rsidR="00640B9A">
        <w:rPr>
          <w:rStyle w:val="CommentReference"/>
          <w:lang w:val="en-US"/>
        </w:rPr>
        <w:commentReference w:id="162"/>
      </w:r>
      <w:r>
        <w:rPr>
          <w:rFonts w:ascii="Courier New" w:hAnsi="Courier New"/>
          <w:lang w:val="en-US"/>
        </w:rPr>
        <w:t xml:space="preserve">. </w:t>
      </w:r>
    </w:p>
    <w:p w14:paraId="3B6CEE01" w14:textId="77777777" w:rsidR="00904EEA" w:rsidRDefault="00904EEA" w:rsidP="00640B9A">
      <w:pPr>
        <w:pStyle w:val="BodyA"/>
        <w:shd w:val="clear" w:color="auto" w:fill="FFFFFF"/>
        <w:rPr>
          <w:rFonts w:ascii="Courier New" w:eastAsia="Courier New" w:hAnsi="Courier New" w:cs="Courier New"/>
        </w:rPr>
        <w:pPrChange w:id="163" w:author="Paul Moncrieffe" w:date="2018-11-27T11:02:00Z">
          <w:pPr>
            <w:pStyle w:val="Body"/>
            <w:shd w:val="clear" w:color="auto" w:fill="FFFFFF"/>
          </w:pPr>
        </w:pPrChange>
      </w:pPr>
    </w:p>
    <w:p w14:paraId="5CF36C9C" w14:textId="77777777" w:rsidR="00904EEA" w:rsidRPr="00A46186" w:rsidRDefault="00904EEA" w:rsidP="00640B9A">
      <w:pPr>
        <w:pStyle w:val="BodyA"/>
        <w:shd w:val="clear" w:color="auto" w:fill="FFFFFF"/>
        <w:rPr>
          <w:rFonts w:ascii="Courier New" w:hAnsi="Courier New"/>
          <w:lang w:val="en-US"/>
          <w:rPrChange w:id="164" w:author="Paul Moncrieffe" w:date="2018-11-27T11:02:00Z">
            <w:rPr>
              <w:rFonts w:ascii="Courier New" w:eastAsia="Courier New" w:hAnsi="Courier New" w:cs="Courier New"/>
            </w:rPr>
          </w:rPrChange>
        </w:rPr>
        <w:pPrChange w:id="165" w:author="Paul Moncrieffe" w:date="2018-11-27T11:02:00Z">
          <w:pPr>
            <w:pStyle w:val="Body"/>
            <w:shd w:val="clear" w:color="auto" w:fill="FFFFFF"/>
          </w:pPr>
        </w:pPrChange>
      </w:pPr>
      <w:r>
        <w:rPr>
          <w:rFonts w:ascii="Courier New" w:hAnsi="Courier New"/>
          <w:lang w:val="en-US"/>
        </w:rPr>
        <w:t>Wait a minute, it looks like the snails are ADDING to their shells as they grow! See! The snail shell winds around, starting small and getting bigger!!</w:t>
      </w:r>
    </w:p>
    <w:p w14:paraId="019A8B1F" w14:textId="77777777" w:rsidR="00904EEA" w:rsidRDefault="00904EEA" w:rsidP="00640B9A">
      <w:pPr>
        <w:pStyle w:val="BodyA"/>
        <w:shd w:val="clear" w:color="auto" w:fill="FFFFFF"/>
        <w:rPr>
          <w:rFonts w:ascii="Courier New" w:eastAsia="Courier New" w:hAnsi="Courier New" w:cs="Courier New"/>
        </w:rPr>
        <w:pPrChange w:id="166" w:author="Paul Moncrieffe" w:date="2018-11-27T11:02:00Z">
          <w:pPr>
            <w:pStyle w:val="Body"/>
            <w:shd w:val="clear" w:color="auto" w:fill="FFFFFF"/>
          </w:pPr>
        </w:pPrChange>
      </w:pPr>
    </w:p>
    <w:p w14:paraId="20D7CDB3" w14:textId="1E8A637D" w:rsidR="00904EEA" w:rsidRDefault="00904EEA" w:rsidP="00640B9A">
      <w:pPr>
        <w:pStyle w:val="BodyA"/>
        <w:shd w:val="clear" w:color="auto" w:fill="FFFFFF"/>
        <w:rPr>
          <w:rFonts w:ascii="Courier New" w:eastAsia="Courier New" w:hAnsi="Courier New" w:cs="Courier New"/>
        </w:rPr>
        <w:pPrChange w:id="167" w:author="Paul Moncrieffe" w:date="2018-11-27T11:02:00Z">
          <w:pPr>
            <w:pStyle w:val="Body"/>
            <w:shd w:val="clear" w:color="auto" w:fill="FFFFFF"/>
          </w:pPr>
        </w:pPrChange>
      </w:pPr>
      <w:r>
        <w:rPr>
          <w:rFonts w:ascii="Courier New" w:hAnsi="Courier New"/>
          <w:lang w:val="en-US"/>
        </w:rPr>
        <w:t xml:space="preserve">Hazel consults her (pictorial) Nature Book.  “You’re right, Elinor – </w:t>
      </w:r>
      <w:r>
        <w:rPr>
          <w:rFonts w:ascii="Courier New" w:hAnsi="Courier New"/>
        </w:rPr>
        <w:t>see!</w:t>
      </w:r>
      <w:r>
        <w:rPr>
          <w:rFonts w:ascii="Courier New" w:hAnsi="Courier New"/>
          <w:lang w:val="en-US"/>
        </w:rPr>
        <w:t xml:space="preserve">”  </w:t>
      </w:r>
      <w:commentRangeStart w:id="168"/>
      <w:r>
        <w:rPr>
          <w:rFonts w:ascii="Courier New" w:hAnsi="Courier New"/>
          <w:lang w:val="en-US"/>
        </w:rPr>
        <w:t xml:space="preserve">She points to a simple diagram of a snail that </w:t>
      </w:r>
      <w:del w:id="169" w:author="Paul Moncrieffe" w:date="2018-11-27T11:02:00Z">
        <w:r>
          <w:rPr>
            <w:rFonts w:ascii="Courier New" w:hAnsi="Courier New"/>
            <w:lang w:val="en-US"/>
          </w:rPr>
          <w:delText xml:space="preserve">animates and </w:delText>
        </w:r>
      </w:del>
      <w:r>
        <w:rPr>
          <w:rFonts w:ascii="Courier New" w:hAnsi="Courier New"/>
          <w:lang w:val="en-US"/>
        </w:rPr>
        <w:t>confirms Elinor’s theory.</w:t>
      </w:r>
      <w:commentRangeEnd w:id="168"/>
      <w:r w:rsidR="00640B9A">
        <w:commentReference w:id="168"/>
      </w:r>
      <w:r>
        <w:rPr>
          <w:rFonts w:ascii="Courier New" w:hAnsi="Courier New"/>
          <w:lang w:val="en-US"/>
        </w:rPr>
        <w:t xml:space="preserve">  “That’s how the snails do it!” </w:t>
      </w:r>
    </w:p>
    <w:p w14:paraId="11FB10AA" w14:textId="77777777" w:rsidR="00904EEA" w:rsidRDefault="00904EEA" w:rsidP="00640B9A">
      <w:pPr>
        <w:pStyle w:val="BodyA"/>
        <w:shd w:val="clear" w:color="auto" w:fill="FFFFFF"/>
        <w:rPr>
          <w:rFonts w:ascii="Courier New" w:eastAsia="Courier New" w:hAnsi="Courier New" w:cs="Courier New"/>
        </w:rPr>
        <w:pPrChange w:id="170" w:author="Paul Moncrieffe" w:date="2018-11-27T11:02:00Z">
          <w:pPr>
            <w:pStyle w:val="Body"/>
            <w:shd w:val="clear" w:color="auto" w:fill="FFFFFF"/>
          </w:pPr>
        </w:pPrChange>
      </w:pPr>
    </w:p>
    <w:p w14:paraId="67BB176B" w14:textId="60944C68" w:rsidR="00904EEA" w:rsidRDefault="00904EEA" w:rsidP="00904EEA">
      <w:pPr>
        <w:pStyle w:val="Body"/>
        <w:shd w:val="clear" w:color="auto" w:fill="FFFFFF"/>
        <w:rPr>
          <w:del w:id="171" w:author="Paul Moncrieffe" w:date="2018-11-27T11:02:00Z"/>
          <w:rFonts w:ascii="Courier New" w:hAnsi="Courier New"/>
          <w:lang w:val="en-US"/>
        </w:rPr>
      </w:pPr>
      <w:r>
        <w:rPr>
          <w:rFonts w:ascii="Courier New" w:hAnsi="Courier New"/>
          <w:lang w:val="en-US"/>
        </w:rPr>
        <w:t xml:space="preserve">“And that’s what WE’RE going to do too!” cries Elinor, smiling as she’s figured it out.  They’ll </w:t>
      </w:r>
      <w:ins w:id="172" w:author="Paul Moncrieffe" w:date="2018-11-27T11:02:00Z">
        <w:r w:rsidR="00640B9A">
          <w:rPr>
            <w:rFonts w:ascii="Courier New" w:hAnsi="Courier New"/>
            <w:lang w:val="en-US"/>
          </w:rPr>
          <w:t>EXPAND</w:t>
        </w:r>
      </w:ins>
      <w:del w:id="173" w:author="Paul Moncrieffe" w:date="2018-11-27T11:02:00Z">
        <w:r>
          <w:rPr>
            <w:rFonts w:ascii="Courier New" w:hAnsi="Courier New"/>
            <w:lang w:val="en-US"/>
          </w:rPr>
          <w:delText>GROW</w:delText>
        </w:r>
      </w:del>
      <w:r>
        <w:rPr>
          <w:rFonts w:ascii="Courier New" w:hAnsi="Courier New"/>
          <w:lang w:val="en-US"/>
        </w:rPr>
        <w:t xml:space="preserve"> their Clubhouse by adding on </w:t>
      </w:r>
      <w:ins w:id="174" w:author="Paul Moncrieffe" w:date="2018-11-27T11:02:00Z">
        <w:r w:rsidR="00640B9A">
          <w:rPr>
            <w:rFonts w:ascii="Courier New" w:hAnsi="Courier New"/>
            <w:lang w:val="en-US"/>
          </w:rPr>
          <w:t>an addition</w:t>
        </w:r>
      </w:ins>
      <w:del w:id="175" w:author="Paul Moncrieffe" w:date="2018-11-27T11:02:00Z">
        <w:r>
          <w:rPr>
            <w:rFonts w:ascii="Courier New" w:hAnsi="Courier New"/>
            <w:lang w:val="en-US"/>
          </w:rPr>
          <w:delText>more parts</w:delText>
        </w:r>
      </w:del>
      <w:r>
        <w:rPr>
          <w:rFonts w:ascii="Courier New" w:hAnsi="Courier New"/>
          <w:lang w:val="en-US"/>
        </w:rPr>
        <w:t xml:space="preserve">, just like the snails!!  Great idea, and they’ll gather up lots of extra building material in case more kids show up and they </w:t>
      </w:r>
      <w:proofErr w:type="gramStart"/>
      <w:r>
        <w:rPr>
          <w:rFonts w:ascii="Courier New" w:hAnsi="Courier New"/>
          <w:lang w:val="en-US"/>
        </w:rPr>
        <w:t>have to</w:t>
      </w:r>
      <w:proofErr w:type="gramEnd"/>
      <w:r>
        <w:rPr>
          <w:rFonts w:ascii="Courier New" w:hAnsi="Courier New"/>
          <w:lang w:val="en-US"/>
        </w:rPr>
        <w:t xml:space="preserve"> add on even more. </w:t>
      </w:r>
      <w:ins w:id="176" w:author="Paul Moncrieffe" w:date="2018-11-27T11:02:00Z">
        <w:r w:rsidR="00640B9A">
          <w:rPr>
            <w:rFonts w:ascii="Courier New" w:hAnsi="Courier New"/>
            <w:lang w:val="en-US"/>
          </w:rPr>
          <w:t xml:space="preserve"> </w:t>
        </w:r>
      </w:ins>
    </w:p>
    <w:p w14:paraId="0F7E5B46" w14:textId="77777777" w:rsidR="00904EEA" w:rsidRDefault="00904EEA" w:rsidP="00904EEA">
      <w:pPr>
        <w:pStyle w:val="Body"/>
        <w:shd w:val="clear" w:color="auto" w:fill="FFFFFF"/>
        <w:rPr>
          <w:del w:id="177" w:author="Paul Moncrieffe" w:date="2018-11-27T11:02:00Z"/>
          <w:rFonts w:ascii="Courier New" w:hAnsi="Courier New"/>
          <w:lang w:val="en-US"/>
        </w:rPr>
      </w:pPr>
    </w:p>
    <w:p w14:paraId="7D803DBB" w14:textId="77777777" w:rsidR="00904EEA" w:rsidRDefault="00904EEA" w:rsidP="00904EEA">
      <w:pPr>
        <w:pStyle w:val="Body"/>
        <w:shd w:val="clear" w:color="auto" w:fill="FFFFFF"/>
        <w:rPr>
          <w:del w:id="178" w:author="Paul Moncrieffe" w:date="2018-11-27T11:02:00Z"/>
          <w:rFonts w:ascii="Courier New" w:hAnsi="Courier New"/>
          <w:lang w:val="en-US"/>
        </w:rPr>
      </w:pPr>
      <w:del w:id="179" w:author="Paul Moncrieffe" w:date="2018-11-27T11:02:00Z">
        <w:r>
          <w:rPr>
            <w:rFonts w:ascii="Courier New" w:hAnsi="Courier New"/>
            <w:lang w:val="en-US"/>
          </w:rPr>
          <w:delText>[This is a good spot to add a song – the kids sing as we show a montage of them building the clubhouse from plans they draw in crayon.]</w:delText>
        </w:r>
      </w:del>
    </w:p>
    <w:p w14:paraId="3BCD1CB4" w14:textId="34CBBE6A" w:rsidR="00904EEA" w:rsidRPr="00A46186" w:rsidRDefault="00904EEA" w:rsidP="00640B9A">
      <w:pPr>
        <w:pStyle w:val="BodyA"/>
        <w:shd w:val="clear" w:color="auto" w:fill="FFFFFF"/>
        <w:rPr>
          <w:rFonts w:ascii="Courier New" w:hAnsi="Courier New"/>
          <w:lang w:val="en-US"/>
          <w:rPrChange w:id="180" w:author="Paul Moncrieffe" w:date="2018-11-27T11:02:00Z">
            <w:rPr>
              <w:rFonts w:ascii="Courier New" w:eastAsia="Courier New" w:hAnsi="Courier New" w:cs="Courier New"/>
            </w:rPr>
          </w:rPrChange>
        </w:rPr>
        <w:pPrChange w:id="181" w:author="Paul Moncrieffe" w:date="2018-11-27T11:02:00Z">
          <w:pPr>
            <w:pStyle w:val="Body"/>
            <w:shd w:val="clear" w:color="auto" w:fill="FFFFFF"/>
          </w:pPr>
        </w:pPrChange>
      </w:pPr>
      <w:moveToRangeStart w:id="182" w:author="Paul Moncrieffe" w:date="2018-11-27T11:02:00Z" w:name="move531079901"/>
      <w:moveTo w:id="183" w:author="Paul Moncrieffe" w:date="2018-11-27T11:02:00Z">
        <w:r>
          <w:rPr>
            <w:rFonts w:ascii="Courier New" w:hAnsi="Courier New"/>
            <w:lang w:val="en-US"/>
          </w:rPr>
          <w:t xml:space="preserve">“Elinor, you’ve figured it out AGAIN!” </w:t>
        </w:r>
      </w:moveTo>
      <w:moveToRangeEnd w:id="182"/>
      <w:ins w:id="184" w:author="Paul Moncrieffe" w:date="2018-11-27T11:02:00Z">
        <w:r w:rsidR="00640B9A">
          <w:rPr>
            <w:rFonts w:ascii="Courier New" w:hAnsi="Courier New"/>
            <w:lang w:val="en-US"/>
          </w:rPr>
          <w:t xml:space="preserve">says Ari proudly as Hazel takes out her crayon and starts drawing up plans.  </w:t>
        </w:r>
      </w:ins>
    </w:p>
    <w:p w14:paraId="46D30347" w14:textId="77777777" w:rsidR="00904EEA" w:rsidRDefault="00904EEA" w:rsidP="00640B9A">
      <w:pPr>
        <w:pStyle w:val="BodyA"/>
        <w:shd w:val="clear" w:color="auto" w:fill="FFFFFF"/>
        <w:jc w:val="right"/>
        <w:rPr>
          <w:rFonts w:ascii="Courier New" w:eastAsia="Courier New" w:hAnsi="Courier New" w:cs="Courier New"/>
        </w:rPr>
        <w:pPrChange w:id="185" w:author="Paul Moncrieffe" w:date="2018-11-27T11:02:00Z">
          <w:pPr>
            <w:pStyle w:val="Body"/>
            <w:shd w:val="clear" w:color="auto" w:fill="FFFFFF"/>
            <w:jc w:val="right"/>
          </w:pPr>
        </w:pPrChange>
      </w:pPr>
      <w:r>
        <w:rPr>
          <w:rFonts w:ascii="Courier New" w:hAnsi="Courier New"/>
        </w:rPr>
        <w:t>CUT TO:</w:t>
      </w:r>
    </w:p>
    <w:p w14:paraId="28318520" w14:textId="77777777" w:rsidR="00904EEA" w:rsidRDefault="00904EEA" w:rsidP="00640B9A">
      <w:pPr>
        <w:pStyle w:val="BodyA"/>
        <w:shd w:val="clear" w:color="auto" w:fill="FFFFFF"/>
        <w:rPr>
          <w:rFonts w:ascii="Courier New" w:eastAsia="Courier New" w:hAnsi="Courier New" w:cs="Courier New"/>
        </w:rPr>
        <w:pPrChange w:id="186" w:author="Paul Moncrieffe" w:date="2018-11-27T11:02:00Z">
          <w:pPr>
            <w:pStyle w:val="Body"/>
            <w:shd w:val="clear" w:color="auto" w:fill="FFFFFF"/>
          </w:pPr>
        </w:pPrChange>
      </w:pPr>
    </w:p>
    <w:p w14:paraId="0ECCD74C" w14:textId="77777777" w:rsidR="00904EEA" w:rsidRDefault="00904EEA" w:rsidP="00640B9A">
      <w:pPr>
        <w:pStyle w:val="BodyA"/>
        <w:shd w:val="clear" w:color="auto" w:fill="FFFFFF"/>
        <w:rPr>
          <w:rFonts w:ascii="Courier New" w:eastAsia="Courier New" w:hAnsi="Courier New" w:cs="Courier New"/>
          <w:b/>
          <w:bCs/>
        </w:rPr>
        <w:pPrChange w:id="187" w:author="Paul Moncrieffe" w:date="2018-11-27T11:02:00Z">
          <w:pPr>
            <w:pStyle w:val="Body"/>
            <w:shd w:val="clear" w:color="auto" w:fill="FFFFFF"/>
          </w:pPr>
        </w:pPrChange>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636C3AB3" w14:textId="77777777" w:rsidR="00904EEA" w:rsidRDefault="00904EEA" w:rsidP="00640B9A">
      <w:pPr>
        <w:pStyle w:val="BodyA"/>
        <w:shd w:val="clear" w:color="auto" w:fill="FFFFFF"/>
        <w:rPr>
          <w:rFonts w:ascii="Courier New" w:eastAsia="Courier New" w:hAnsi="Courier New" w:cs="Courier New"/>
        </w:rPr>
        <w:pPrChange w:id="188" w:author="Paul Moncrieffe" w:date="2018-11-27T11:02:00Z">
          <w:pPr>
            <w:pStyle w:val="Body"/>
            <w:shd w:val="clear" w:color="auto" w:fill="FFFFFF"/>
          </w:pPr>
        </w:pPrChange>
      </w:pPr>
    </w:p>
    <w:p w14:paraId="4A14D8CB" w14:textId="77777777" w:rsidR="00904EEA" w:rsidRDefault="00904EEA" w:rsidP="00640B9A">
      <w:pPr>
        <w:pStyle w:val="BodyA"/>
        <w:shd w:val="clear" w:color="auto" w:fill="FFFFFF"/>
        <w:rPr>
          <w:rFonts w:ascii="Courier New" w:eastAsia="Courier New" w:hAnsi="Courier New" w:cs="Courier New"/>
        </w:rPr>
        <w:pPrChange w:id="189" w:author="Paul Moncrieffe" w:date="2018-11-27T11:02:00Z">
          <w:pPr>
            <w:pStyle w:val="Body"/>
            <w:shd w:val="clear" w:color="auto" w:fill="FFFFFF"/>
          </w:pPr>
        </w:pPrChange>
      </w:pPr>
      <w:r>
        <w:rPr>
          <w:rFonts w:ascii="Courier New" w:hAnsi="Courier New"/>
        </w:rPr>
        <w:t>CU: On Hazel</w:t>
      </w:r>
      <w:r>
        <w:rPr>
          <w:rFonts w:ascii="Courier New" w:hAnsi="Courier New"/>
          <w:lang w:val="en-US"/>
        </w:rPr>
        <w:t xml:space="preserve">’s Drawing, an imaginative one that makes room for ALL the animals.  </w:t>
      </w:r>
      <w:moveFromRangeStart w:id="190" w:author="Paul Moncrieffe" w:date="2018-11-27T11:02:00Z" w:name="move531079901"/>
      <w:moveFrom w:id="191" w:author="Paul Moncrieffe" w:date="2018-11-27T11:02:00Z">
        <w:r>
          <w:rPr>
            <w:rFonts w:ascii="Courier New" w:hAnsi="Courier New"/>
            <w:lang w:val="en-US"/>
          </w:rPr>
          <w:t xml:space="preserve">“Elinor, you’ve figured it out AGAIN!” </w:t>
        </w:r>
      </w:moveFrom>
      <w:moveFromRangeEnd w:id="190"/>
      <w:del w:id="192" w:author="Paul Moncrieffe" w:date="2018-11-27T11:02:00Z">
        <w:r>
          <w:rPr>
            <w:rFonts w:ascii="Courier New" w:hAnsi="Courier New"/>
            <w:lang w:val="en-US"/>
          </w:rPr>
          <w:delText>says Ari</w:delText>
        </w:r>
        <w:r>
          <w:rPr>
            <w:rFonts w:ascii="Courier New" w:hAnsi="Courier New"/>
            <w:lang w:val="en-US"/>
          </w:rPr>
          <w:delText>.</w:delText>
        </w:r>
      </w:del>
    </w:p>
    <w:p w14:paraId="0754AB93" w14:textId="77777777" w:rsidR="00640B9A" w:rsidRDefault="00640B9A" w:rsidP="00640B9A">
      <w:pPr>
        <w:pStyle w:val="BodyA"/>
        <w:shd w:val="clear" w:color="auto" w:fill="FFFFFF"/>
        <w:rPr>
          <w:ins w:id="193" w:author="Paul Moncrieffe" w:date="2018-11-27T11:02:00Z"/>
          <w:rFonts w:ascii="Courier New" w:eastAsia="Courier New" w:hAnsi="Courier New" w:cs="Courier New"/>
        </w:rPr>
      </w:pPr>
    </w:p>
    <w:p w14:paraId="1CCDAF93" w14:textId="74A61AFD" w:rsidR="00904EEA" w:rsidRPr="00A46186" w:rsidRDefault="00640B9A" w:rsidP="00640B9A">
      <w:pPr>
        <w:pStyle w:val="BodyA"/>
        <w:shd w:val="clear" w:color="auto" w:fill="FFFFFF"/>
        <w:rPr>
          <w:rFonts w:ascii="Courier New" w:hAnsi="Courier New"/>
          <w:lang w:val="en-US"/>
          <w:rPrChange w:id="194" w:author="Paul Moncrieffe" w:date="2018-11-27T11:02:00Z">
            <w:rPr>
              <w:rFonts w:ascii="Courier New" w:eastAsia="Courier New" w:hAnsi="Courier New" w:cs="Courier New"/>
            </w:rPr>
          </w:rPrChange>
        </w:rPr>
        <w:pPrChange w:id="195" w:author="Paul Moncrieffe" w:date="2018-11-27T11:02:00Z">
          <w:pPr>
            <w:pStyle w:val="Body"/>
            <w:shd w:val="clear" w:color="auto" w:fill="FFFFFF"/>
          </w:pPr>
        </w:pPrChange>
      </w:pPr>
      <w:ins w:id="196" w:author="Paul Moncrieffe" w:date="2018-11-27T11:02:00Z">
        <w:r>
          <w:rPr>
            <w:rFonts w:ascii="Courier New" w:hAnsi="Courier New"/>
            <w:lang w:val="en-US"/>
          </w:rPr>
          <w:lastRenderedPageBreak/>
          <w:t xml:space="preserve">“I think we need a door on the roof,” says Elinor, “In case the Giraffe family visits.” Hazel quickly adds one.  </w:t>
        </w:r>
      </w:ins>
      <w:moveToRangeStart w:id="197" w:author="Paul Moncrieffe" w:date="2018-11-27T11:02:00Z" w:name="move531079902"/>
      <w:moveTo w:id="198" w:author="Paul Moncrieffe" w:date="2018-11-27T11:02:00Z">
        <w:r w:rsidR="00904EEA">
          <w:rPr>
            <w:rFonts w:ascii="Courier New" w:hAnsi="Courier New"/>
            <w:lang w:val="en-US"/>
          </w:rPr>
          <w:t xml:space="preserve">“Now that’s what I call a Clubhouse for everybody!” says Elinor happily. </w:t>
        </w:r>
      </w:moveTo>
      <w:moveToRangeEnd w:id="197"/>
    </w:p>
    <w:p w14:paraId="19D56D5A" w14:textId="77777777" w:rsidR="00904EEA" w:rsidRDefault="00904EEA" w:rsidP="00640B9A">
      <w:pPr>
        <w:pStyle w:val="BodyA"/>
        <w:shd w:val="clear" w:color="auto" w:fill="FFFFFF"/>
        <w:rPr>
          <w:rFonts w:ascii="Courier New" w:eastAsia="Courier New" w:hAnsi="Courier New" w:cs="Courier New"/>
        </w:rPr>
        <w:pPrChange w:id="199" w:author="Paul Moncrieffe" w:date="2018-11-27T11:02:00Z">
          <w:pPr>
            <w:pStyle w:val="Body"/>
            <w:shd w:val="clear" w:color="auto" w:fill="FFFFFF"/>
          </w:pPr>
        </w:pPrChange>
      </w:pPr>
    </w:p>
    <w:p w14:paraId="2BD0CC18" w14:textId="236651B3" w:rsidR="00904EEA" w:rsidRDefault="00904EEA" w:rsidP="00640B9A">
      <w:pPr>
        <w:pStyle w:val="BodyA"/>
        <w:shd w:val="clear" w:color="auto" w:fill="FFFFFF"/>
        <w:rPr>
          <w:rFonts w:ascii="Courier New" w:hAnsi="Courier New"/>
          <w:lang w:val="en-US"/>
        </w:rPr>
        <w:pPrChange w:id="200" w:author="Paul Moncrieffe" w:date="2018-11-27T11:02:00Z">
          <w:pPr>
            <w:pStyle w:val="Body"/>
            <w:shd w:val="clear" w:color="auto" w:fill="FFFFFF"/>
          </w:pPr>
        </w:pPrChange>
      </w:pPr>
      <w:r>
        <w:rPr>
          <w:rFonts w:ascii="Courier New" w:hAnsi="Courier New"/>
          <w:lang w:val="en-US"/>
        </w:rPr>
        <w:t>PAN UP TO REVEAL: The REAL Clubhouse, which looks quite a bit (but not exactly) like the one in the drawing.  (</w:t>
      </w:r>
      <w:commentRangeStart w:id="201"/>
      <w:r>
        <w:rPr>
          <w:rFonts w:ascii="Courier New" w:hAnsi="Courier New"/>
          <w:lang w:val="en-US"/>
        </w:rPr>
        <w:t xml:space="preserve">DESIGN NOTE: It would be fun if the addition is made of whimsical things, not just cardboard, maybe snow-saucers, posters, pieces of wood, branches with leaves, colorful fabric etc.) </w:t>
      </w:r>
      <w:commentRangeEnd w:id="201"/>
      <w:r w:rsidR="00640B9A">
        <w:commentReference w:id="201"/>
      </w:r>
      <w:r>
        <w:rPr>
          <w:rFonts w:ascii="Courier New" w:hAnsi="Courier New"/>
          <w:lang w:val="en-US"/>
        </w:rPr>
        <w:t xml:space="preserve"> All the kids are having a great time working on their project, climbing in and out etc. CROSSFADE TO: </w:t>
      </w:r>
    </w:p>
    <w:p w14:paraId="0432899E" w14:textId="77777777" w:rsidR="00904EEA" w:rsidRDefault="00904EEA" w:rsidP="00640B9A">
      <w:pPr>
        <w:pStyle w:val="BodyA"/>
        <w:shd w:val="clear" w:color="auto" w:fill="FFFFFF"/>
        <w:rPr>
          <w:rFonts w:ascii="Courier New" w:eastAsia="Courier New" w:hAnsi="Courier New" w:cs="Courier New"/>
        </w:rPr>
        <w:pPrChange w:id="202" w:author="Paul Moncrieffe" w:date="2018-11-27T11:02:00Z">
          <w:pPr>
            <w:pStyle w:val="Body"/>
            <w:shd w:val="clear" w:color="auto" w:fill="FFFFFF"/>
          </w:pPr>
        </w:pPrChange>
      </w:pPr>
    </w:p>
    <w:p w14:paraId="21D61E29" w14:textId="77F433DB" w:rsidR="00904EEA" w:rsidRDefault="00640B9A" w:rsidP="00904EEA">
      <w:pPr>
        <w:pStyle w:val="Body"/>
        <w:shd w:val="clear" w:color="auto" w:fill="FFFFFF"/>
        <w:rPr>
          <w:del w:id="203" w:author="Paul Moncrieffe" w:date="2018-11-27T11:02:00Z"/>
          <w:rFonts w:ascii="Courier New" w:eastAsia="Courier New" w:hAnsi="Courier New" w:cs="Courier New"/>
        </w:rPr>
      </w:pPr>
      <w:ins w:id="204" w:author="Paul Moncrieffe" w:date="2018-11-27T11:02:00Z">
        <w:r>
          <w:rPr>
            <w:rFonts w:ascii="Courier New" w:hAnsi="Courier New"/>
            <w:lang w:val="en-US"/>
          </w:rPr>
          <w:t>The Clubhouse looks</w:t>
        </w:r>
      </w:ins>
      <w:del w:id="205" w:author="Paul Moncrieffe" w:date="2018-11-27T11:02:00Z">
        <w:r w:rsidR="00904EEA">
          <w:rPr>
            <w:rFonts w:ascii="Courier New" w:hAnsi="Courier New"/>
            <w:lang w:val="en-US"/>
          </w:rPr>
          <w:delText>“We</w:delText>
        </w:r>
      </w:del>
      <w:r w:rsidR="00904EEA">
        <w:rPr>
          <w:rFonts w:ascii="Courier New" w:hAnsi="Courier New"/>
          <w:lang w:val="en-US"/>
        </w:rPr>
        <w:t xml:space="preserve"> even </w:t>
      </w:r>
      <w:ins w:id="206" w:author="Paul Moncrieffe" w:date="2018-11-27T11:02:00Z">
        <w:r>
          <w:rPr>
            <w:rFonts w:ascii="Courier New" w:hAnsi="Courier New"/>
            <w:lang w:val="en-US"/>
          </w:rPr>
          <w:t xml:space="preserve">more together as Kai Wombat announces </w:t>
        </w:r>
      </w:ins>
      <w:del w:id="207" w:author="Paul Moncrieffe" w:date="2018-11-27T11:02:00Z">
        <w:r w:rsidR="00904EEA">
          <w:rPr>
            <w:rFonts w:ascii="Courier New" w:hAnsi="Courier New"/>
            <w:lang w:val="en-US"/>
          </w:rPr>
          <w:delText xml:space="preserve">have a door on </w:delText>
        </w:r>
      </w:del>
      <w:r w:rsidR="00904EEA">
        <w:rPr>
          <w:rFonts w:ascii="Courier New" w:hAnsi="Courier New"/>
          <w:lang w:val="en-US"/>
        </w:rPr>
        <w:t>the roof</w:t>
      </w:r>
      <w:del w:id="208" w:author="Paul Moncrieffe" w:date="2018-11-27T11:02:00Z">
        <w:r w:rsidR="00904EEA">
          <w:rPr>
            <w:rFonts w:ascii="Courier New" w:hAnsi="Courier New"/>
            <w:lang w:val="en-US"/>
          </w:rPr>
          <w:delText xml:space="preserve">,” says Hazel, “In case the Giraffe family visits.” </w:delText>
        </w:r>
      </w:del>
      <w:moveFromRangeStart w:id="209" w:author="Paul Moncrieffe" w:date="2018-11-27T11:02:00Z" w:name="move531079902"/>
      <w:moveFrom w:id="210" w:author="Paul Moncrieffe" w:date="2018-11-27T11:02:00Z">
        <w:r w:rsidR="00904EEA">
          <w:rPr>
            <w:rFonts w:ascii="Courier New" w:hAnsi="Courier New"/>
            <w:lang w:val="en-US"/>
          </w:rPr>
          <w:t xml:space="preserve">“Now that’s what I call a Clubhouse for everybody!” says Elinor happily. </w:t>
        </w:r>
      </w:moveFrom>
      <w:moveFromRangeEnd w:id="209"/>
      <w:ins w:id="211" w:author="Paul Moncrieffe" w:date="2018-11-27T11:02:00Z">
        <w:r>
          <w:rPr>
            <w:rFonts w:ascii="Courier New" w:hAnsi="Courier New"/>
            <w:lang w:val="en-US"/>
          </w:rPr>
          <w:t xml:space="preserve">-door is finished.  </w:t>
        </w:r>
      </w:ins>
    </w:p>
    <w:p w14:paraId="2E4FC15E" w14:textId="77777777" w:rsidR="00904EEA" w:rsidRDefault="00904EEA" w:rsidP="00904EEA">
      <w:pPr>
        <w:pStyle w:val="Body"/>
        <w:shd w:val="clear" w:color="auto" w:fill="FFFFFF"/>
        <w:rPr>
          <w:del w:id="212" w:author="Paul Moncrieffe" w:date="2018-11-27T11:02:00Z"/>
          <w:rFonts w:ascii="Courier New" w:eastAsia="Courier New" w:hAnsi="Courier New" w:cs="Courier New"/>
        </w:rPr>
      </w:pPr>
    </w:p>
    <w:p w14:paraId="44BA0F03" w14:textId="6E76419B" w:rsidR="00904EEA" w:rsidRDefault="00904EEA" w:rsidP="00640B9A">
      <w:pPr>
        <w:pStyle w:val="BodyA"/>
        <w:shd w:val="clear" w:color="auto" w:fill="FFFFFF"/>
        <w:rPr>
          <w:rFonts w:ascii="Courier New" w:eastAsia="Courier New" w:hAnsi="Courier New" w:cs="Courier New"/>
        </w:rPr>
        <w:pPrChange w:id="213" w:author="Paul Moncrieffe" w:date="2018-11-27T11:02:00Z">
          <w:pPr>
            <w:pStyle w:val="Body"/>
            <w:shd w:val="clear" w:color="auto" w:fill="FFFFFF"/>
          </w:pPr>
        </w:pPrChange>
      </w:pPr>
      <w:r>
        <w:rPr>
          <w:rFonts w:ascii="Courier New" w:hAnsi="Courier New"/>
          <w:lang w:val="en-US"/>
        </w:rPr>
        <w:t xml:space="preserve">Elinor looks on with satisfaction. That’s good enough for now, and </w:t>
      </w:r>
      <w:commentRangeStart w:id="214"/>
      <w:r>
        <w:rPr>
          <w:rFonts w:ascii="Courier New" w:hAnsi="Courier New"/>
          <w:lang w:val="en-US"/>
        </w:rPr>
        <w:t>they have lots of stuff</w:t>
      </w:r>
      <w:commentRangeEnd w:id="214"/>
      <w:r w:rsidR="00640B9A">
        <w:commentReference w:id="214"/>
      </w:r>
      <w:r>
        <w:rPr>
          <w:rFonts w:ascii="Courier New" w:hAnsi="Courier New"/>
          <w:lang w:val="en-US"/>
        </w:rPr>
        <w:t xml:space="preserve"> if they </w:t>
      </w:r>
      <w:proofErr w:type="gramStart"/>
      <w:r>
        <w:rPr>
          <w:rFonts w:ascii="Courier New" w:hAnsi="Courier New"/>
          <w:lang w:val="en-US"/>
        </w:rPr>
        <w:t>have to</w:t>
      </w:r>
      <w:proofErr w:type="gramEnd"/>
      <w:r>
        <w:rPr>
          <w:rFonts w:ascii="Courier New" w:hAnsi="Courier New"/>
          <w:lang w:val="en-US"/>
        </w:rPr>
        <w:t xml:space="preserve"> expand in the future.  So now that the Clubhouse is finished, it’s time to go EXPLORING!!  Come on everyone!  The Explorers rush to Elinor and are just getting ready to go when Ari runs up.  “We can’t go yet! I’ve lost Norma and </w:t>
      </w:r>
      <w:proofErr w:type="spellStart"/>
      <w:r>
        <w:rPr>
          <w:rFonts w:ascii="Courier New" w:hAnsi="Courier New"/>
          <w:lang w:val="en-US"/>
        </w:rPr>
        <w:t>Loulou</w:t>
      </w:r>
      <w:proofErr w:type="spellEnd"/>
      <w:r>
        <w:rPr>
          <w:rFonts w:ascii="Courier New" w:hAnsi="Courier New"/>
          <w:lang w:val="en-US"/>
        </w:rPr>
        <w:t xml:space="preserve"> AGAIN!!”  A beat as he looks at his smiling friends and figures it out.  “</w:t>
      </w:r>
      <w:r>
        <w:rPr>
          <w:rFonts w:ascii="Courier New" w:hAnsi="Courier New"/>
        </w:rPr>
        <w:t>Don</w:t>
      </w:r>
      <w:r>
        <w:rPr>
          <w:rFonts w:ascii="Courier New" w:hAnsi="Courier New"/>
          <w:lang w:val="en-US"/>
        </w:rPr>
        <w:t xml:space="preserve">’t tell me.  They’re on my head, aren’t they?” He </w:t>
      </w:r>
      <w:proofErr w:type="spellStart"/>
      <w:r>
        <w:rPr>
          <w:rFonts w:ascii="Courier New" w:hAnsi="Courier New"/>
          <w:lang w:val="en-US"/>
        </w:rPr>
        <w:t>pats</w:t>
      </w:r>
      <w:proofErr w:type="spellEnd"/>
      <w:r>
        <w:rPr>
          <w:rFonts w:ascii="Courier New" w:hAnsi="Courier New"/>
          <w:lang w:val="en-US"/>
        </w:rPr>
        <w:t xml:space="preserve"> his pets on his head, then tries to cover.  “I knew that.” </w:t>
      </w:r>
    </w:p>
    <w:p w14:paraId="30DEB417" w14:textId="77777777" w:rsidR="00904EEA" w:rsidRDefault="00904EEA" w:rsidP="00640B9A">
      <w:pPr>
        <w:pStyle w:val="BodyA"/>
        <w:shd w:val="clear" w:color="auto" w:fill="FFFFFF"/>
        <w:rPr>
          <w:rFonts w:ascii="Courier New" w:eastAsia="Courier New" w:hAnsi="Courier New" w:cs="Courier New"/>
        </w:rPr>
        <w:pPrChange w:id="215" w:author="Paul Moncrieffe" w:date="2018-11-27T11:02:00Z">
          <w:pPr>
            <w:pStyle w:val="Body"/>
            <w:shd w:val="clear" w:color="auto" w:fill="FFFFFF"/>
          </w:pPr>
        </w:pPrChange>
      </w:pPr>
    </w:p>
    <w:p w14:paraId="6AAFB390" w14:textId="63B81D81" w:rsidR="00904EEA" w:rsidRDefault="00904EEA" w:rsidP="00640B9A">
      <w:pPr>
        <w:pStyle w:val="BodyA"/>
        <w:shd w:val="clear" w:color="auto" w:fill="FFFFFF"/>
        <w:rPr>
          <w:rFonts w:ascii="Courier New" w:eastAsia="Courier New" w:hAnsi="Courier New" w:cs="Courier New"/>
        </w:rPr>
        <w:pPrChange w:id="216" w:author="Paul Moncrieffe" w:date="2018-11-27T11:02:00Z">
          <w:pPr>
            <w:pStyle w:val="Body"/>
            <w:shd w:val="clear" w:color="auto" w:fill="FFFFFF"/>
          </w:pPr>
        </w:pPrChange>
      </w:pPr>
      <w:r>
        <w:rPr>
          <w:rFonts w:ascii="Courier New" w:hAnsi="Courier New"/>
          <w:lang w:val="en-US"/>
        </w:rPr>
        <w:t xml:space="preserve">Now are we ready?  Are we ever!! Let’s go! Elinor leads her friends on the </w:t>
      </w:r>
      <w:commentRangeStart w:id="217"/>
      <w:r>
        <w:rPr>
          <w:rFonts w:ascii="Courier New" w:hAnsi="Courier New"/>
          <w:lang w:val="en-US"/>
        </w:rPr>
        <w:t>chant</w:t>
      </w:r>
      <w:commentRangeEnd w:id="217"/>
      <w:r w:rsidR="00640B9A">
        <w:commentReference w:id="217"/>
      </w:r>
      <w:r>
        <w:rPr>
          <w:rFonts w:ascii="Courier New" w:hAnsi="Courier New"/>
          <w:lang w:val="en-US"/>
        </w:rPr>
        <w:t xml:space="preserve"> (with gestures) as they happily march OS.  “An Explorer is </w:t>
      </w:r>
      <w:proofErr w:type="gramStart"/>
      <w:r>
        <w:rPr>
          <w:rFonts w:ascii="Courier New" w:hAnsi="Courier New"/>
          <w:lang w:val="en-US"/>
        </w:rPr>
        <w:t>BRAVE,</w:t>
      </w:r>
      <w:proofErr w:type="gramEnd"/>
      <w:r>
        <w:rPr>
          <w:rFonts w:ascii="Courier New" w:hAnsi="Courier New"/>
          <w:lang w:val="en-US"/>
        </w:rPr>
        <w:t xml:space="preserve"> an Explorer is KIND!!  </w:t>
      </w:r>
      <w:commentRangeStart w:id="218"/>
      <w:r>
        <w:rPr>
          <w:rFonts w:ascii="Courier New" w:hAnsi="Courier New"/>
          <w:lang w:val="en-US"/>
        </w:rPr>
        <w:t>And</w:t>
      </w:r>
      <w:commentRangeEnd w:id="218"/>
      <w:r w:rsidR="00640B9A">
        <w:commentReference w:id="218"/>
      </w:r>
      <w:r>
        <w:rPr>
          <w:rFonts w:ascii="Courier New" w:hAnsi="Courier New"/>
          <w:lang w:val="en-US"/>
        </w:rPr>
        <w:t xml:space="preserve"> Explorer is CURIOUS!!!  WHO KNOWS WHAT WE’</w:t>
      </w:r>
      <w:r>
        <w:rPr>
          <w:rFonts w:ascii="Courier New" w:hAnsi="Courier New"/>
        </w:rPr>
        <w:t>LL FIND</w:t>
      </w:r>
      <w:ins w:id="219" w:author="Paul Moncrieffe" w:date="2018-11-27T11:02:00Z">
        <w:r w:rsidR="00640B9A">
          <w:rPr>
            <w:rFonts w:ascii="Courier New" w:hAnsi="Courier New"/>
          </w:rPr>
          <w:t>!!</w:t>
        </w:r>
      </w:ins>
      <w:del w:id="220" w:author="Paul Moncrieffe" w:date="2018-11-27T11:02:00Z">
        <w:r>
          <w:rPr>
            <w:rFonts w:ascii="Courier New" w:hAnsi="Courier New"/>
          </w:rPr>
          <w:delText>!</w:delText>
        </w:r>
      </w:del>
    </w:p>
    <w:p w14:paraId="2950DBAB" w14:textId="77777777" w:rsidR="00640B9A" w:rsidRDefault="00640B9A" w:rsidP="00640B9A">
      <w:pPr>
        <w:pStyle w:val="BodyA"/>
        <w:shd w:val="clear" w:color="auto" w:fill="FFFFFF"/>
        <w:rPr>
          <w:ins w:id="221" w:author="Paul Moncrieffe" w:date="2018-11-27T11:02:00Z"/>
          <w:rFonts w:ascii="Courier New" w:eastAsia="Courier New" w:hAnsi="Courier New" w:cs="Courier New"/>
        </w:rPr>
      </w:pPr>
    </w:p>
    <w:p w14:paraId="71889A03" w14:textId="1E0807FD" w:rsidR="00904EEA" w:rsidRDefault="00640B9A" w:rsidP="00640B9A">
      <w:pPr>
        <w:pStyle w:val="BodyA"/>
        <w:shd w:val="clear" w:color="auto" w:fill="FFFFFF"/>
        <w:rPr>
          <w:rFonts w:ascii="Courier New" w:eastAsia="Courier New" w:hAnsi="Courier New" w:cs="Courier New"/>
        </w:rPr>
        <w:pPrChange w:id="222" w:author="Paul Moncrieffe" w:date="2018-11-27T11:02:00Z">
          <w:pPr>
            <w:pStyle w:val="Body"/>
            <w:shd w:val="clear" w:color="auto" w:fill="FFFFFF"/>
          </w:pPr>
        </w:pPrChange>
      </w:pPr>
      <w:ins w:id="223" w:author="Paul Moncrieffe" w:date="2018-11-27T11:02:00Z">
        <w:r>
          <w:rPr>
            <w:noProof/>
          </w:rPr>
          <w:drawing>
            <wp:anchor distT="57150" distB="57150" distL="57150" distR="57150" simplePos="0" relativeHeight="251661312" behindDoc="0" locked="0" layoutInCell="1" allowOverlap="1" wp14:anchorId="352738B9" wp14:editId="3CB7D372">
              <wp:simplePos x="0" y="0"/>
              <wp:positionH relativeFrom="column">
                <wp:posOffset>1837053</wp:posOffset>
              </wp:positionH>
              <wp:positionV relativeFrom="line">
                <wp:posOffset>212725</wp:posOffset>
              </wp:positionV>
              <wp:extent cx="4181475" cy="3131187"/>
              <wp:effectExtent l="0" t="0" r="0" b="0"/>
              <wp:wrapThrough wrapText="bothSides" distL="57150" distR="57150">
                <wp:wrapPolygon edited="1">
                  <wp:start x="0" y="0"/>
                  <wp:lineTo x="21525" y="0"/>
                  <wp:lineTo x="21525" y="21500"/>
                  <wp:lineTo x="0" y="21500"/>
                  <wp:lineTo x="0" y="0"/>
                </wp:wrapPolygon>
              </wp:wrapThrough>
              <wp:docPr id="1"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9">
                        <a:extLst/>
                      </a:blip>
                      <a:stretch>
                        <a:fillRect/>
                      </a:stretch>
                    </pic:blipFill>
                    <pic:spPr>
                      <a:xfrm>
                        <a:off x="0" y="0"/>
                        <a:ext cx="4181475" cy="3131187"/>
                      </a:xfrm>
                      <a:prstGeom prst="rect">
                        <a:avLst/>
                      </a:prstGeom>
                      <a:ln w="12700" cap="flat">
                        <a:noFill/>
                        <a:miter lim="400000"/>
                      </a:ln>
                      <a:effectLst/>
                    </pic:spPr>
                  </pic:pic>
                </a:graphicData>
              </a:graphic>
            </wp:anchor>
          </w:drawing>
        </w:r>
      </w:ins>
      <w:del w:id="224" w:author="Paul Moncrieffe" w:date="2018-11-27T11:02:00Z">
        <w:r w:rsidR="00904EEA">
          <w:rPr>
            <w:noProof/>
          </w:rPr>
          <w:drawing>
            <wp:anchor distT="57150" distB="57150" distL="57150" distR="57150" simplePos="0" relativeHeight="251659264" behindDoc="0" locked="0" layoutInCell="1" allowOverlap="1" wp14:anchorId="4A2E6001" wp14:editId="7025D6AF">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9">
                        <a:extLst/>
                      </a:blip>
                      <a:stretch>
                        <a:fillRect/>
                      </a:stretch>
                    </pic:blipFill>
                    <pic:spPr>
                      <a:xfrm>
                        <a:off x="0" y="0"/>
                        <a:ext cx="4181475" cy="3131186"/>
                      </a:xfrm>
                      <a:prstGeom prst="rect">
                        <a:avLst/>
                      </a:prstGeom>
                      <a:ln w="12700" cap="flat">
                        <a:noFill/>
                        <a:miter lim="400000"/>
                      </a:ln>
                      <a:effectLst/>
                    </pic:spPr>
                  </pic:pic>
                </a:graphicData>
              </a:graphic>
            </wp:anchor>
          </w:drawing>
        </w:r>
      </w:del>
      <w:r w:rsidR="00904EEA">
        <w:rPr>
          <w:rFonts w:ascii="Courier New" w:hAnsi="Courier New"/>
        </w:rPr>
        <w:t xml:space="preserve">IRIS OUT </w:t>
      </w:r>
    </w:p>
    <w:p w14:paraId="20896B37" w14:textId="77777777" w:rsidR="00904EEA" w:rsidRDefault="00904EEA" w:rsidP="00640B9A">
      <w:pPr>
        <w:pStyle w:val="BodyA"/>
        <w:shd w:val="clear" w:color="auto" w:fill="FFFFFF"/>
        <w:rPr>
          <w:rFonts w:ascii="Courier New" w:eastAsia="Courier New" w:hAnsi="Courier New" w:cs="Courier New"/>
        </w:rPr>
        <w:pPrChange w:id="225" w:author="Paul Moncrieffe" w:date="2018-11-27T11:02:00Z">
          <w:pPr>
            <w:pStyle w:val="Body"/>
            <w:shd w:val="clear" w:color="auto" w:fill="FFFFFF"/>
          </w:pPr>
        </w:pPrChange>
      </w:pPr>
    </w:p>
    <w:p w14:paraId="52E2D5DA" w14:textId="77777777" w:rsidR="00904EEA" w:rsidRPr="00A46186" w:rsidRDefault="00904EEA" w:rsidP="00640B9A">
      <w:pPr>
        <w:pStyle w:val="BodyA"/>
        <w:shd w:val="clear" w:color="auto" w:fill="FFFFFF"/>
        <w:rPr>
          <w:rFonts w:ascii="Courier New" w:hAnsi="Courier New"/>
          <w:lang w:val="en-US"/>
          <w:rPrChange w:id="226" w:author="Paul Moncrieffe" w:date="2018-11-27T11:02:00Z">
            <w:rPr>
              <w:rFonts w:ascii="Courier New" w:eastAsia="Courier New" w:hAnsi="Courier New" w:cs="Courier New"/>
            </w:rPr>
          </w:rPrChange>
        </w:rPr>
        <w:pPrChange w:id="227" w:author="Paul Moncrieffe" w:date="2018-11-27T11:02:00Z">
          <w:pPr>
            <w:pStyle w:val="Body"/>
            <w:shd w:val="clear" w:color="auto" w:fill="FFFFFF"/>
          </w:pPr>
        </w:pPrChange>
      </w:pPr>
      <w:r>
        <w:rPr>
          <w:rFonts w:ascii="Courier New" w:hAnsi="Courier New"/>
          <w:lang w:val="en-US"/>
        </w:rPr>
        <w:t xml:space="preserve">THE END. </w:t>
      </w:r>
    </w:p>
    <w:p w14:paraId="6332E0DD" w14:textId="77777777" w:rsidR="00904EEA" w:rsidRDefault="00904EEA" w:rsidP="00640B9A">
      <w:pPr>
        <w:pStyle w:val="BodyA"/>
        <w:shd w:val="clear" w:color="auto" w:fill="FFFFFF"/>
        <w:rPr>
          <w:rFonts w:ascii="Courier New" w:eastAsia="Courier New" w:hAnsi="Courier New" w:cs="Courier New"/>
        </w:rPr>
        <w:pPrChange w:id="228" w:author="Paul Moncrieffe" w:date="2018-11-27T11:02:00Z">
          <w:pPr>
            <w:pStyle w:val="Body"/>
            <w:shd w:val="clear" w:color="auto" w:fill="FFFFFF"/>
          </w:pPr>
        </w:pPrChange>
      </w:pPr>
    </w:p>
    <w:p w14:paraId="31E961DE" w14:textId="77777777" w:rsidR="00904EEA" w:rsidRDefault="00904EEA" w:rsidP="00640B9A">
      <w:pPr>
        <w:pStyle w:val="BodyA"/>
        <w:shd w:val="clear" w:color="auto" w:fill="FFFFFF"/>
        <w:rPr>
          <w:rFonts w:ascii="Courier New" w:eastAsia="Courier New" w:hAnsi="Courier New" w:cs="Courier New"/>
        </w:rPr>
        <w:pPrChange w:id="229" w:author="Paul Moncrieffe" w:date="2018-11-27T11:02:00Z">
          <w:pPr>
            <w:pStyle w:val="Body"/>
            <w:shd w:val="clear" w:color="auto" w:fill="FFFFFF"/>
          </w:pPr>
        </w:pPrChange>
      </w:pPr>
    </w:p>
    <w:p w14:paraId="615C447C" w14:textId="77777777" w:rsidR="00904EEA" w:rsidRDefault="00904EEA" w:rsidP="00640B9A">
      <w:pPr>
        <w:pStyle w:val="BodyA"/>
        <w:shd w:val="clear" w:color="auto" w:fill="FFFFFF"/>
        <w:rPr>
          <w:rFonts w:ascii="Courier New" w:eastAsia="Courier New" w:hAnsi="Courier New" w:cs="Courier New"/>
        </w:rPr>
        <w:pPrChange w:id="230" w:author="Paul Moncrieffe" w:date="2018-11-27T11:02:00Z">
          <w:pPr>
            <w:pStyle w:val="Body"/>
            <w:shd w:val="clear" w:color="auto" w:fill="FFFFFF"/>
          </w:pPr>
        </w:pPrChange>
      </w:pPr>
    </w:p>
    <w:p w14:paraId="2BBC23C9"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1" w:author="Paul Moncrieffe" w:date="2018-11-27T11:02:00Z">
          <w:pPr>
            <w:pStyle w:val="Body"/>
            <w:shd w:val="clear" w:color="auto" w:fill="FFFFFF"/>
          </w:pPr>
        </w:pPrChange>
      </w:pPr>
    </w:p>
    <w:p w14:paraId="6BB5AE95"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2" w:author="Paul Moncrieffe" w:date="2018-11-27T11:02:00Z">
          <w:pPr>
            <w:pStyle w:val="Body"/>
            <w:shd w:val="clear" w:color="auto" w:fill="FFFFFF"/>
          </w:pPr>
        </w:pPrChange>
      </w:pPr>
    </w:p>
    <w:p w14:paraId="33F77ECB"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3" w:author="Paul Moncrieffe" w:date="2018-11-27T11:02:00Z">
          <w:pPr>
            <w:pStyle w:val="Body"/>
            <w:shd w:val="clear" w:color="auto" w:fill="FFFFFF"/>
          </w:pPr>
        </w:pPrChange>
      </w:pPr>
    </w:p>
    <w:p w14:paraId="38C8048B"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4" w:author="Paul Moncrieffe" w:date="2018-11-27T11:02:00Z">
          <w:pPr>
            <w:pStyle w:val="Body"/>
            <w:shd w:val="clear" w:color="auto" w:fill="FFFFFF"/>
          </w:pPr>
        </w:pPrChange>
      </w:pPr>
    </w:p>
    <w:p w14:paraId="6C631751"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5" w:author="Paul Moncrieffe" w:date="2018-11-27T11:02:00Z">
          <w:pPr>
            <w:pStyle w:val="Body"/>
            <w:shd w:val="clear" w:color="auto" w:fill="FFFFFF"/>
          </w:pPr>
        </w:pPrChange>
      </w:pPr>
    </w:p>
    <w:p w14:paraId="308281ED"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6" w:author="Paul Moncrieffe" w:date="2018-11-27T11:02:00Z">
          <w:pPr>
            <w:pStyle w:val="Body"/>
            <w:shd w:val="clear" w:color="auto" w:fill="FFFFFF"/>
          </w:pPr>
        </w:pPrChange>
      </w:pPr>
    </w:p>
    <w:p w14:paraId="19BF328C"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7" w:author="Paul Moncrieffe" w:date="2018-11-27T11:02:00Z">
          <w:pPr>
            <w:pStyle w:val="Body"/>
            <w:shd w:val="clear" w:color="auto" w:fill="FFFFFF"/>
          </w:pPr>
        </w:pPrChange>
      </w:pPr>
    </w:p>
    <w:p w14:paraId="5702E958"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8" w:author="Paul Moncrieffe" w:date="2018-11-27T11:02:00Z">
          <w:pPr>
            <w:pStyle w:val="Body"/>
            <w:shd w:val="clear" w:color="auto" w:fill="FFFFFF"/>
          </w:pPr>
        </w:pPrChange>
      </w:pPr>
    </w:p>
    <w:p w14:paraId="25BEAF8F" w14:textId="77777777" w:rsidR="00904EEA" w:rsidRDefault="00904EEA" w:rsidP="00640B9A">
      <w:pPr>
        <w:pStyle w:val="BodyA"/>
        <w:shd w:val="clear" w:color="auto" w:fill="FFFFFF"/>
        <w:rPr>
          <w:rFonts w:ascii="Courier New" w:eastAsia="Courier New" w:hAnsi="Courier New" w:cs="Courier New"/>
          <w:color w:val="222222"/>
          <w:u w:color="222222"/>
          <w:shd w:val="clear" w:color="auto" w:fill="FFFFFF"/>
        </w:rPr>
        <w:pPrChange w:id="239" w:author="Paul Moncrieffe" w:date="2018-11-27T11:02:00Z">
          <w:pPr>
            <w:pStyle w:val="Body"/>
            <w:shd w:val="clear" w:color="auto" w:fill="FFFFFF"/>
          </w:pPr>
        </w:pPrChange>
      </w:pPr>
    </w:p>
    <w:p w14:paraId="1F61CB95" w14:textId="77777777" w:rsidR="00904EEA" w:rsidRDefault="00904EEA" w:rsidP="00640B9A">
      <w:pPr>
        <w:pStyle w:val="BodyA"/>
        <w:shd w:val="clear" w:color="auto" w:fill="FFFFFF"/>
        <w:rPr>
          <w:rPrChange w:id="240" w:author="Paul Moncrieffe" w:date="2018-11-27T11:02:00Z">
            <w:rPr>
              <w:rFonts w:ascii="Courier New" w:eastAsia="Courier New" w:hAnsi="Courier New" w:cs="Courier New"/>
              <w:color w:val="222222"/>
              <w:u w:color="222222"/>
              <w:shd w:val="clear" w:color="auto" w:fill="FFFFFF"/>
            </w:rPr>
          </w:rPrChange>
        </w:rPr>
        <w:pPrChange w:id="241" w:author="Paul Moncrieffe" w:date="2018-11-27T11:02:00Z">
          <w:pPr>
            <w:pStyle w:val="Body"/>
            <w:shd w:val="clear" w:color="auto" w:fill="FFFFFF"/>
          </w:pPr>
        </w:pPrChange>
      </w:pPr>
    </w:p>
    <w:p w14:paraId="05CBC350" w14:textId="77777777" w:rsidR="00904EEA" w:rsidRDefault="00904EEA" w:rsidP="00904EEA">
      <w:pPr>
        <w:pStyle w:val="Body"/>
        <w:shd w:val="clear" w:color="auto" w:fill="FFFFFF"/>
        <w:rPr>
          <w:del w:id="242" w:author="Paul Moncrieffe" w:date="2018-11-27T11:02:00Z"/>
        </w:rPr>
      </w:pPr>
    </w:p>
    <w:p w14:paraId="75107FAB" w14:textId="77777777" w:rsidR="00292F2F" w:rsidRDefault="00292F2F"/>
    <w:sectPr w:rsidR="00292F2F">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Kevin Micallef" w:date="2018-11-23T15:12:00Z" w:initials="">
    <w:p w14:paraId="6DEE387C" w14:textId="77777777" w:rsidR="00640B9A" w:rsidRDefault="00640B9A" w:rsidP="00640B9A">
      <w:pPr>
        <w:pStyle w:val="Default"/>
      </w:pPr>
    </w:p>
    <w:p w14:paraId="66F9D0D9" w14:textId="77777777" w:rsidR="00640B9A" w:rsidRDefault="00640B9A" w:rsidP="00640B9A">
      <w:pPr>
        <w:pStyle w:val="Default"/>
      </w:pPr>
      <w:r>
        <w:rPr>
          <w:rFonts w:eastAsia="Arial Unicode MS" w:cs="Arial Unicode MS"/>
        </w:rPr>
        <w:t>Very sweet outline/story. Nicely done.</w:t>
      </w:r>
    </w:p>
    <w:p w14:paraId="18CE12F0" w14:textId="77777777" w:rsidR="00640B9A" w:rsidRDefault="00640B9A" w:rsidP="00640B9A">
      <w:pPr>
        <w:pStyle w:val="Default"/>
      </w:pPr>
    </w:p>
    <w:p w14:paraId="34B94F90" w14:textId="77777777" w:rsidR="00640B9A" w:rsidRDefault="00640B9A" w:rsidP="00640B9A">
      <w:pPr>
        <w:pStyle w:val="Default"/>
      </w:pPr>
      <w:r>
        <w:rPr>
          <w:rFonts w:eastAsia="Arial Unicode MS" w:cs="Arial Unicode MS"/>
        </w:rPr>
        <w:t>Kathy, Jorge and Daniel:</w:t>
      </w:r>
    </w:p>
    <w:p w14:paraId="442E2100" w14:textId="77777777" w:rsidR="00640B9A" w:rsidRDefault="00640B9A" w:rsidP="00640B9A">
      <w:pPr>
        <w:pStyle w:val="Default"/>
      </w:pPr>
      <w:r>
        <w:rPr>
          <w:rFonts w:eastAsia="Arial Unicode MS" w:cs="Arial Unicode MS"/>
        </w:rPr>
        <w:t xml:space="preserve">I’ve pointed out areas I like as well. If you agree, we can think about them as we move forward with our other scripts. </w:t>
      </w:r>
    </w:p>
  </w:comment>
  <w:comment w:id="10" w:author="Sara Sweetman" w:date="2018-11-26T15:06:00Z" w:initials="SS">
    <w:p w14:paraId="5586B8F5" w14:textId="77777777" w:rsidR="00640B9A" w:rsidRDefault="00640B9A" w:rsidP="00640B9A">
      <w:pPr>
        <w:pStyle w:val="CommentText"/>
      </w:pPr>
      <w:r>
        <w:rPr>
          <w:rStyle w:val="CommentReference"/>
        </w:rPr>
        <w:annotationRef/>
      </w:r>
      <w:r>
        <w:t>I feel like Elinor’s question is more about the design of a clubhouse for a growing club membership or about animals needing appropriate shelter/space for their size.</w:t>
      </w:r>
    </w:p>
    <w:p w14:paraId="2C7261CD" w14:textId="77777777" w:rsidR="00640B9A" w:rsidRDefault="00640B9A" w:rsidP="00640B9A">
      <w:pPr>
        <w:pStyle w:val="CommentText"/>
      </w:pPr>
    </w:p>
  </w:comment>
  <w:comment w:id="21" w:author="Sara Sweetman" w:date="2018-11-26T15:20:00Z" w:initials="SS">
    <w:p w14:paraId="6A5494C2" w14:textId="77777777" w:rsidR="00640B9A" w:rsidRDefault="00640B9A" w:rsidP="00640B9A">
      <w:pPr>
        <w:pStyle w:val="CommentText"/>
      </w:pPr>
      <w:r>
        <w:rPr>
          <w:rStyle w:val="CommentReference"/>
        </w:rPr>
        <w:annotationRef/>
      </w:r>
      <w:r>
        <w:t xml:space="preserve">While it is true these are happening…I don’t think they </w:t>
      </w:r>
      <w:proofErr w:type="gramStart"/>
      <w:r>
        <w:t>are  the</w:t>
      </w:r>
      <w:proofErr w:type="gramEnd"/>
      <w:r>
        <w:t xml:space="preserve"> focus of the episode. As you said, we will probably be able to put all practices for every </w:t>
      </w:r>
      <w:proofErr w:type="spellStart"/>
      <w:proofErr w:type="gramStart"/>
      <w:r>
        <w:t>episode..</w:t>
      </w:r>
      <w:proofErr w:type="gramEnd"/>
      <w:r>
        <w:t>that’s</w:t>
      </w:r>
      <w:proofErr w:type="spellEnd"/>
      <w:r>
        <w:t xml:space="preserve"> so true!  I’ll help with highlighting one or two because this might end up being what is measured by the outside evaluators.  The only other practice that I was thinking might fit is “Using mathematics and computational thinking” Especially if the characters counted how many joined and said things like “first we had three members now we have six” and really stressed the need to make it “bigger”  Also, when the snails get lost or when they are being looked for it is a great opportunity to use positional words.</w:t>
      </w:r>
    </w:p>
  </w:comment>
  <w:comment w:id="36" w:author="Kevin Micallef" w:date="2018-11-23T14:22:00Z" w:initials="">
    <w:p w14:paraId="5EC836D2" w14:textId="77777777" w:rsidR="00640B9A" w:rsidRDefault="00640B9A" w:rsidP="00640B9A">
      <w:pPr>
        <w:pStyle w:val="Default"/>
      </w:pPr>
    </w:p>
    <w:p w14:paraId="41EBF05A" w14:textId="77777777" w:rsidR="00640B9A" w:rsidRDefault="00640B9A" w:rsidP="00640B9A">
      <w:pPr>
        <w:pStyle w:val="Default"/>
      </w:pPr>
      <w:r>
        <w:rPr>
          <w:rFonts w:eastAsia="Arial Unicode MS" w:cs="Arial Unicode MS"/>
        </w:rPr>
        <w:t>Love the establishing shot. A nice quiet set up as we get closer to the moment the story begins.</w:t>
      </w:r>
    </w:p>
  </w:comment>
  <w:comment w:id="46" w:author="Jorge Cham" w:date="2018-11-27T01:45:00Z" w:initials="JC">
    <w:p w14:paraId="76A9ECFC" w14:textId="77777777" w:rsidR="00904EEA" w:rsidRDefault="00904EEA" w:rsidP="00904EEA">
      <w:pPr>
        <w:pStyle w:val="CommentText"/>
      </w:pPr>
      <w:r>
        <w:rPr>
          <w:rStyle w:val="CommentReference"/>
        </w:rPr>
        <w:annotationRef/>
      </w:r>
      <w:r>
        <w:t xml:space="preserve">Can you hear footsteps on grass from a bat?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48" w:author="Kevin Micallef" w:date="2018-11-23T14:30:00Z" w:initials="">
    <w:p w14:paraId="60CEB174" w14:textId="77777777" w:rsidR="00640B9A" w:rsidRDefault="00640B9A" w:rsidP="00640B9A">
      <w:pPr>
        <w:pStyle w:val="Default"/>
      </w:pPr>
    </w:p>
    <w:p w14:paraId="747AA4DA" w14:textId="77777777" w:rsidR="00640B9A" w:rsidRDefault="00640B9A" w:rsidP="00640B9A">
      <w:pPr>
        <w:pStyle w:val="Default"/>
      </w:pPr>
      <w:r>
        <w:rPr>
          <w:rFonts w:eastAsia="Arial Unicode MS" w:cs="Arial Unicode MS"/>
        </w:rPr>
        <w:t xml:space="preserve">Really nice play of dialogue overlapping the action that’s taking place </w:t>
      </w:r>
    </w:p>
  </w:comment>
  <w:comment w:id="47" w:author="Jorge Cham" w:date="2018-11-27T02:22:00Z" w:initials="JC">
    <w:p w14:paraId="6FF571A9" w14:textId="77777777" w:rsidR="00904EEA" w:rsidRDefault="00904EEA" w:rsidP="00904EEA">
      <w:pPr>
        <w:pStyle w:val="CommentText"/>
      </w:pPr>
      <w:r>
        <w:rPr>
          <w:rStyle w:val="CommentReference"/>
        </w:rPr>
        <w:annotationRef/>
      </w:r>
      <w:r>
        <w:t>We are a little concerned about the pacing of this opening sequence, and whether it will be clear or confusing to little kids.  The cross-cutting and not knowing what Ari is doing might be a bit too much? Is there too much going on?</w:t>
      </w:r>
    </w:p>
  </w:comment>
  <w:comment w:id="57" w:author="Kevin Micallef" w:date="2018-11-23T16:44:00Z" w:initials="">
    <w:p w14:paraId="19C2486D" w14:textId="77777777" w:rsidR="00640B9A" w:rsidRDefault="00640B9A" w:rsidP="00640B9A">
      <w:pPr>
        <w:pStyle w:val="Default"/>
      </w:pPr>
    </w:p>
    <w:p w14:paraId="4D614BAC" w14:textId="77777777" w:rsidR="00640B9A" w:rsidRDefault="00640B9A" w:rsidP="00640B9A">
      <w:pPr>
        <w:pStyle w:val="Default"/>
      </w:pPr>
      <w:r>
        <w:rPr>
          <w:rFonts w:eastAsia="Arial Unicode MS" w:cs="Arial Unicode MS"/>
        </w:rPr>
        <w:t>A look of suspicion or disapproval? How come? Are they gesturing with arms out, shoulders up like in an ‘I don’t know’ kind of pose?</w:t>
      </w:r>
    </w:p>
  </w:comment>
  <w:comment w:id="58" w:author="Kevin Micallef" w:date="2018-11-23T14:37:00Z" w:initials="">
    <w:p w14:paraId="4030F2FA" w14:textId="77777777" w:rsidR="00640B9A" w:rsidRDefault="00640B9A" w:rsidP="00640B9A">
      <w:pPr>
        <w:pStyle w:val="Default"/>
      </w:pPr>
    </w:p>
    <w:p w14:paraId="30E640F4" w14:textId="77777777" w:rsidR="00640B9A" w:rsidRDefault="00640B9A" w:rsidP="00640B9A">
      <w:pPr>
        <w:pStyle w:val="Default"/>
      </w:pPr>
      <w:r>
        <w:rPr>
          <w:rFonts w:eastAsia="Arial Unicode MS" w:cs="Arial Unicode MS"/>
        </w:rPr>
        <w:t>Will have to squeeze through the 3 to get to the windowsill</w:t>
      </w:r>
    </w:p>
  </w:comment>
  <w:comment w:id="56" w:author="Jorge Cham" w:date="2018-11-27T02:28:00Z" w:initials="JC">
    <w:p w14:paraId="361652D0" w14:textId="77777777" w:rsidR="00904EEA" w:rsidRDefault="00904EEA" w:rsidP="00904EEA">
      <w:pPr>
        <w:pStyle w:val="CommentText"/>
      </w:pPr>
      <w:r>
        <w:rPr>
          <w:rStyle w:val="CommentReference"/>
        </w:rPr>
        <w:annotationRef/>
      </w:r>
      <w:r>
        <w:t xml:space="preserve">On these opening scenes, we want to take a little more time and introduce kids at home more carefully to what’s going on. Why they are in the box. What is the club. What does it mean to </w:t>
      </w:r>
      <w:proofErr w:type="gramStart"/>
      <w:r>
        <w:t>explore.</w:t>
      </w:r>
      <w:proofErr w:type="gramEnd"/>
      <w:r>
        <w:t xml:space="preserve">  Some of the younger kids at home may not be very familiar with what the words “club” or “explore” or “</w:t>
      </w:r>
      <w:proofErr w:type="gramStart"/>
      <w:r>
        <w:t>member”  mean</w:t>
      </w:r>
      <w:proofErr w:type="gramEnd"/>
      <w:r>
        <w:t xml:space="preserve">. The reason we have Sally there is for her to stand in for the audience and learn what the club is about and how it </w:t>
      </w:r>
      <w:proofErr w:type="gramStart"/>
      <w:r>
        <w:t>works..</w:t>
      </w:r>
      <w:proofErr w:type="gramEnd"/>
    </w:p>
  </w:comment>
  <w:comment w:id="61" w:author="Jorge Cham" w:date="2018-11-27T03:31:00Z" w:initials="JC">
    <w:p w14:paraId="1173B721" w14:textId="77777777" w:rsidR="00904EEA" w:rsidRDefault="00904EEA" w:rsidP="00904EEA">
      <w:pPr>
        <w:pStyle w:val="CommentText"/>
      </w:pPr>
      <w:r>
        <w:rPr>
          <w:rStyle w:val="CommentReference"/>
        </w:rPr>
        <w:annotationRef/>
      </w:r>
      <w:r>
        <w:t>We also want a little something in these opening scenes that introduces the clubhouse, which is like another character in this story. In the premise, we had the kids talk about cleaning the clubhouse.  Something small like that.</w:t>
      </w:r>
    </w:p>
  </w:comment>
  <w:comment w:id="65" w:author="Jorge Cham" w:date="2018-11-27T02:37:00Z" w:initials="JC">
    <w:p w14:paraId="1F451DFE" w14:textId="77777777" w:rsidR="00904EEA" w:rsidRDefault="00904EEA" w:rsidP="00904EEA">
      <w:pPr>
        <w:pStyle w:val="CommentText"/>
      </w:pPr>
      <w:r>
        <w:rPr>
          <w:rStyle w:val="CommentReference"/>
        </w:rPr>
        <w:annotationRef/>
      </w:r>
      <w:r>
        <w:t>We can polish this later, but this doesn’t feel like preschooler talk?</w:t>
      </w:r>
    </w:p>
  </w:comment>
  <w:comment w:id="69" w:author="Kevin Micallef" w:date="2018-11-23T14:38:00Z" w:initials="">
    <w:p w14:paraId="74191F61" w14:textId="77777777" w:rsidR="00640B9A" w:rsidRDefault="00640B9A" w:rsidP="00640B9A">
      <w:pPr>
        <w:pStyle w:val="Default"/>
      </w:pPr>
    </w:p>
    <w:p w14:paraId="02D5B9F0" w14:textId="77777777" w:rsidR="00640B9A" w:rsidRDefault="00640B9A" w:rsidP="00640B9A">
      <w:pPr>
        <w:pStyle w:val="Default"/>
      </w:pPr>
      <w:r>
        <w:rPr>
          <w:rFonts w:eastAsia="Arial Unicode MS" w:cs="Arial Unicode MS"/>
        </w:rPr>
        <w:t xml:space="preserve">Do we want to play with her misunderstanding how it’s said? “Oh, </w:t>
      </w:r>
      <w:proofErr w:type="spellStart"/>
      <w:proofErr w:type="gramStart"/>
      <w:r>
        <w:rPr>
          <w:rFonts w:eastAsia="Arial Unicode MS" w:cs="Arial Unicode MS"/>
        </w:rPr>
        <w:t>um..</w:t>
      </w:r>
      <w:proofErr w:type="gramEnd"/>
      <w:r>
        <w:rPr>
          <w:rFonts w:eastAsia="Arial Unicode MS" w:cs="Arial Unicode MS"/>
        </w:rPr>
        <w:t>what’s</w:t>
      </w:r>
      <w:proofErr w:type="spellEnd"/>
      <w:r>
        <w:rPr>
          <w:rFonts w:eastAsia="Arial Unicode MS" w:cs="Arial Unicode MS"/>
        </w:rPr>
        <w:t xml:space="preserve"> a </w:t>
      </w:r>
      <w:proofErr w:type="spellStart"/>
      <w:r>
        <w:rPr>
          <w:rFonts w:eastAsia="Arial Unicode MS" w:cs="Arial Unicode MS"/>
        </w:rPr>
        <w:t>macsot</w:t>
      </w:r>
      <w:proofErr w:type="spellEnd"/>
      <w:r>
        <w:rPr>
          <w:rFonts w:eastAsia="Arial Unicode MS" w:cs="Arial Unicode MS"/>
        </w:rPr>
        <w:t>? Ari ‘it’s pronounced mascot, it’s....”</w:t>
      </w:r>
    </w:p>
  </w:comment>
  <w:comment w:id="75" w:author="Jorge Cham" w:date="2018-11-27T02:56:00Z" w:initials="JC">
    <w:p w14:paraId="399C6B2C" w14:textId="77777777" w:rsidR="00904EEA" w:rsidRDefault="00904EEA" w:rsidP="00904EEA">
      <w:pPr>
        <w:pStyle w:val="CommentText"/>
      </w:pPr>
      <w:r>
        <w:rPr>
          <w:rStyle w:val="CommentReference"/>
        </w:rPr>
        <w:annotationRef/>
      </w:r>
      <w:r>
        <w:t>I think we want to reserve Elinor using the word “interesting” for the key “That’s so interesting! moment, which is later.</w:t>
      </w:r>
    </w:p>
  </w:comment>
  <w:comment w:id="76" w:author="Kevin Micallef" w:date="2018-11-23T15:09:00Z" w:initials="">
    <w:p w14:paraId="3F00539B" w14:textId="77777777" w:rsidR="00640B9A" w:rsidRDefault="00640B9A" w:rsidP="00640B9A">
      <w:pPr>
        <w:pStyle w:val="Default"/>
      </w:pPr>
    </w:p>
    <w:p w14:paraId="0A9436BB" w14:textId="77777777" w:rsidR="00640B9A" w:rsidRDefault="00640B9A" w:rsidP="00640B9A">
      <w:pPr>
        <w:pStyle w:val="Default"/>
      </w:pPr>
      <w:r>
        <w:rPr>
          <w:rFonts w:eastAsia="Arial Unicode MS" w:cs="Arial Unicode MS"/>
        </w:rPr>
        <w:t xml:space="preserve">Look at one another perplexed, </w:t>
      </w:r>
      <w:proofErr w:type="gramStart"/>
      <w:r>
        <w:rPr>
          <w:rFonts w:eastAsia="Arial Unicode MS" w:cs="Arial Unicode MS"/>
        </w:rPr>
        <w:t>in regards to</w:t>
      </w:r>
      <w:proofErr w:type="gramEnd"/>
      <w:r>
        <w:rPr>
          <w:rFonts w:eastAsia="Arial Unicode MS" w:cs="Arial Unicode MS"/>
        </w:rPr>
        <w:t xml:space="preserve"> his comment on them resembling his aunties - for a comedy beat before examining the snails </w:t>
      </w:r>
    </w:p>
  </w:comment>
  <w:comment w:id="68" w:author="Jorge Cham" w:date="2018-11-27T02:40:00Z" w:initials="JC">
    <w:p w14:paraId="40C83EEA" w14:textId="77777777" w:rsidR="00904EEA" w:rsidRDefault="00904EEA" w:rsidP="00904EEA">
      <w:pPr>
        <w:pStyle w:val="CommentText"/>
      </w:pPr>
      <w:r>
        <w:rPr>
          <w:rStyle w:val="CommentReference"/>
        </w:rPr>
        <w:annotationRef/>
      </w:r>
      <w:r>
        <w:t>We like the how the mascot concept is introduced here carefully.</w:t>
      </w:r>
    </w:p>
    <w:p w14:paraId="5D227F3B" w14:textId="77777777" w:rsidR="00904EEA" w:rsidRDefault="00904EEA" w:rsidP="00904EEA">
      <w:pPr>
        <w:pStyle w:val="CommentText"/>
      </w:pPr>
    </w:p>
    <w:p w14:paraId="0F77EDAD" w14:textId="77777777" w:rsidR="00904EEA" w:rsidRDefault="00904EEA" w:rsidP="00904EEA">
      <w:pPr>
        <w:pStyle w:val="CommentText"/>
      </w:pPr>
      <w:r>
        <w:t>On the other hand, this set up feels a little like Ari planned this ahead of time, but to the viewer he *just* found the snails.  When did he have time to think about what to name them? We’re not sure Ari plans ahead that far</w:t>
      </w:r>
      <w:proofErr w:type="gramStart"/>
      <w:r>
        <w:t>… :</w:t>
      </w:r>
      <w:proofErr w:type="gramEnd"/>
      <w:r>
        <w:t xml:space="preserve"> \</w:t>
      </w:r>
    </w:p>
    <w:p w14:paraId="06E5C744" w14:textId="77777777" w:rsidR="00904EEA" w:rsidRDefault="00904EEA" w:rsidP="00904EEA">
      <w:pPr>
        <w:pStyle w:val="CommentText"/>
      </w:pPr>
    </w:p>
    <w:p w14:paraId="381A1EC5" w14:textId="77777777" w:rsidR="00904EEA" w:rsidRDefault="00904EEA" w:rsidP="00904EEA">
      <w:pPr>
        <w:pStyle w:val="CommentText"/>
      </w:pPr>
      <w:r>
        <w:t>It’s more likely for Ari to notice the snails and suddenly come up with the idea for the mascot.</w:t>
      </w:r>
    </w:p>
  </w:comment>
  <w:comment w:id="79" w:author="Kevin Micallef" w:date="2018-11-23T16:46:00Z" w:initials="">
    <w:p w14:paraId="0901A42A" w14:textId="77777777" w:rsidR="00640B9A" w:rsidRDefault="00640B9A" w:rsidP="00640B9A">
      <w:pPr>
        <w:pStyle w:val="Default"/>
      </w:pPr>
    </w:p>
    <w:p w14:paraId="1F039788" w14:textId="77777777" w:rsidR="00640B9A" w:rsidRDefault="00640B9A" w:rsidP="00640B9A">
      <w:pPr>
        <w:pStyle w:val="Default"/>
      </w:pPr>
      <w:r>
        <w:rPr>
          <w:rFonts w:eastAsia="Arial Unicode MS" w:cs="Arial Unicode MS"/>
        </w:rPr>
        <w:t xml:space="preserve">Are we to see them retract into their shells to come up with this statement or are we saving that action for the science moment </w:t>
      </w:r>
      <w:proofErr w:type="gramStart"/>
      <w:r>
        <w:rPr>
          <w:rFonts w:eastAsia="Arial Unicode MS" w:cs="Arial Unicode MS"/>
        </w:rPr>
        <w:t>later on</w:t>
      </w:r>
      <w:proofErr w:type="gramEnd"/>
      <w:r>
        <w:rPr>
          <w:rFonts w:eastAsia="Arial Unicode MS" w:cs="Arial Unicode MS"/>
        </w:rPr>
        <w:t>?</w:t>
      </w:r>
    </w:p>
  </w:comment>
  <w:comment w:id="81" w:author="Jorge Cham" w:date="2018-11-27T02:47:00Z" w:initials="JC">
    <w:p w14:paraId="5D1B45B4" w14:textId="77777777" w:rsidR="00904EEA" w:rsidRDefault="00904EEA" w:rsidP="00904EEA">
      <w:pPr>
        <w:pStyle w:val="CommentText"/>
      </w:pPr>
      <w:r>
        <w:rPr>
          <w:rStyle w:val="CommentReference"/>
        </w:rPr>
        <w:annotationRef/>
      </w:r>
      <w:r>
        <w:t xml:space="preserve">It’s interesting to make the connection here between the clubhouse and the snails. But… </w:t>
      </w:r>
      <w:proofErr w:type="gramStart"/>
      <w:r>
        <w:t>let’s  save</w:t>
      </w:r>
      <w:proofErr w:type="gramEnd"/>
      <w:r>
        <w:t xml:space="preserve"> that for later, to give Elinor her moment of curiosity.</w:t>
      </w:r>
    </w:p>
  </w:comment>
  <w:comment w:id="84" w:author="Sara Sweetman" w:date="2018-11-26T15:25:00Z" w:initials="SS">
    <w:p w14:paraId="0AD6077D" w14:textId="77777777" w:rsidR="00640B9A" w:rsidRDefault="00640B9A" w:rsidP="00640B9A">
      <w:pPr>
        <w:pStyle w:val="CommentText"/>
      </w:pPr>
      <w:r>
        <w:rPr>
          <w:rStyle w:val="CommentReference"/>
        </w:rPr>
        <w:annotationRef/>
      </w:r>
      <w:r>
        <w:t xml:space="preserve">Do the characters notice that the bigger snail has more spirals?  Maybe Hazel counts while drawing her shell or maybe Elinor tells her how many when observing???  I am wondering if this helps make the leap from one small and one big to one younger and one older because they add more to shell as they get older. </w:t>
      </w:r>
    </w:p>
  </w:comment>
  <w:comment w:id="80" w:author="Kevin Micallef" w:date="2018-11-23T15:40:00Z" w:initials="">
    <w:p w14:paraId="5FFE95CC" w14:textId="77777777" w:rsidR="00640B9A" w:rsidRDefault="00640B9A" w:rsidP="00640B9A">
      <w:pPr>
        <w:pStyle w:val="Default"/>
      </w:pPr>
    </w:p>
    <w:p w14:paraId="44C59710" w14:textId="77777777" w:rsidR="00640B9A" w:rsidRDefault="00640B9A" w:rsidP="00640B9A">
      <w:pPr>
        <w:pStyle w:val="Default"/>
      </w:pPr>
      <w:r>
        <w:rPr>
          <w:rFonts w:eastAsia="Arial Unicode MS" w:cs="Arial Unicode MS"/>
        </w:rPr>
        <w:t>I like how we have each of them comment on what could be said by one character. It’s nice as one thought leads to the next and so forth.</w:t>
      </w:r>
    </w:p>
  </w:comment>
  <w:comment w:id="88" w:author="Jorge Cham" w:date="2018-11-27T02:57:00Z" w:initials="JC">
    <w:p w14:paraId="7A4DF7EF" w14:textId="77777777" w:rsidR="00904EEA" w:rsidRDefault="00904EEA" w:rsidP="00904EEA">
      <w:pPr>
        <w:pStyle w:val="CommentText"/>
      </w:pPr>
      <w:r>
        <w:rPr>
          <w:rStyle w:val="CommentReference"/>
        </w:rPr>
        <w:annotationRef/>
      </w:r>
      <w:r>
        <w:t>Not preschooler talk?</w:t>
      </w:r>
    </w:p>
  </w:comment>
  <w:comment w:id="92" w:author="Kevin Micallef" w:date="2018-11-23T15:44:00Z" w:initials="">
    <w:p w14:paraId="3D6E75E8" w14:textId="77777777" w:rsidR="00640B9A" w:rsidRDefault="00640B9A" w:rsidP="00640B9A">
      <w:pPr>
        <w:pStyle w:val="Default"/>
      </w:pPr>
    </w:p>
    <w:p w14:paraId="51AE1FB8" w14:textId="77777777" w:rsidR="00640B9A" w:rsidRDefault="00640B9A" w:rsidP="00640B9A">
      <w:pPr>
        <w:pStyle w:val="Default"/>
      </w:pPr>
      <w:r>
        <w:rPr>
          <w:rFonts w:eastAsia="Arial Unicode MS" w:cs="Arial Unicode MS"/>
        </w:rPr>
        <w:t>We’re designing our characters to be roughly the same size to one another. Therefore, Tito isn’t the size of a real mouse compared to a wombat - he wouldn’t be small enough to stand between the legs</w:t>
      </w:r>
    </w:p>
  </w:comment>
  <w:comment w:id="93" w:author="Jorge Cham" w:date="2018-11-27T02:57:00Z" w:initials="JC">
    <w:p w14:paraId="1C2D7B18" w14:textId="77777777" w:rsidR="00904EEA" w:rsidRDefault="00904EEA" w:rsidP="00904EEA">
      <w:pPr>
        <w:pStyle w:val="CommentText"/>
      </w:pPr>
      <w:r>
        <w:rPr>
          <w:rStyle w:val="CommentReference"/>
        </w:rPr>
        <w:annotationRef/>
      </w:r>
      <w:r>
        <w:t>Ha!</w:t>
      </w:r>
    </w:p>
  </w:comment>
  <w:comment w:id="99" w:author="Kevin Micallef" w:date="2018-11-23T15:47:00Z" w:initials="">
    <w:p w14:paraId="49D92E57" w14:textId="77777777" w:rsidR="00640B9A" w:rsidRDefault="00640B9A" w:rsidP="00640B9A">
      <w:pPr>
        <w:pStyle w:val="Default"/>
      </w:pPr>
    </w:p>
    <w:p w14:paraId="2BD390D4" w14:textId="77777777" w:rsidR="00640B9A" w:rsidRDefault="00640B9A" w:rsidP="00640B9A">
      <w:pPr>
        <w:pStyle w:val="Default"/>
      </w:pPr>
      <w:r>
        <w:rPr>
          <w:rFonts w:eastAsia="Arial Unicode MS" w:cs="Arial Unicode MS"/>
        </w:rPr>
        <w:t>Everyone? Or just the latest recruits?</w:t>
      </w:r>
    </w:p>
  </w:comment>
  <w:comment w:id="103" w:author="Jorge Cham" w:date="2018-11-27T02:58:00Z" w:initials="JC">
    <w:p w14:paraId="17D81785" w14:textId="77777777" w:rsidR="00904EEA" w:rsidRDefault="00904EEA" w:rsidP="00904EEA">
      <w:pPr>
        <w:pStyle w:val="CommentText"/>
      </w:pPr>
      <w:r>
        <w:rPr>
          <w:rStyle w:val="CommentReference"/>
        </w:rPr>
        <w:annotationRef/>
      </w:r>
      <w:r>
        <w:t>Love this imagery.</w:t>
      </w:r>
    </w:p>
  </w:comment>
  <w:comment w:id="107" w:author="Kevin Micallef" w:date="2018-11-23T15:49:00Z" w:initials="">
    <w:p w14:paraId="23AD9FF5" w14:textId="77777777" w:rsidR="00640B9A" w:rsidRDefault="00640B9A" w:rsidP="00640B9A">
      <w:pPr>
        <w:pStyle w:val="Default"/>
      </w:pPr>
    </w:p>
    <w:p w14:paraId="56DE43A8" w14:textId="77777777" w:rsidR="00640B9A" w:rsidRDefault="00640B9A" w:rsidP="00640B9A">
      <w:pPr>
        <w:pStyle w:val="Default"/>
      </w:pPr>
      <w:r>
        <w:rPr>
          <w:rFonts w:eastAsia="Arial Unicode MS" w:cs="Arial Unicode MS"/>
        </w:rPr>
        <w:t xml:space="preserve">Could have a great scene of hazel reaching down, her hand fishing for the crayon as we see a grouping of feet all shuffling as the crayon is accidentally kicked from side to side </w:t>
      </w:r>
    </w:p>
  </w:comment>
  <w:comment w:id="106" w:author="Jorge Cham" w:date="2018-11-27T02:58:00Z" w:initials="JC">
    <w:p w14:paraId="580B0DF3" w14:textId="77777777" w:rsidR="00904EEA" w:rsidRDefault="00904EEA" w:rsidP="00904EEA">
      <w:pPr>
        <w:pStyle w:val="CommentText"/>
      </w:pPr>
      <w:r>
        <w:rPr>
          <w:rStyle w:val="CommentReference"/>
        </w:rPr>
        <w:annotationRef/>
      </w:r>
      <w:r>
        <w:t xml:space="preserve">So good.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19" w:author="Kevin Micallef" w:date="2018-11-23T16:36:00Z" w:initials="">
    <w:p w14:paraId="69098115" w14:textId="77777777" w:rsidR="00640B9A" w:rsidRDefault="00640B9A" w:rsidP="00640B9A">
      <w:pPr>
        <w:pStyle w:val="Default"/>
      </w:pPr>
    </w:p>
    <w:p w14:paraId="2CA9F306" w14:textId="77777777" w:rsidR="00640B9A" w:rsidRDefault="00640B9A" w:rsidP="00640B9A">
      <w:pPr>
        <w:pStyle w:val="Default"/>
      </w:pPr>
      <w:r>
        <w:rPr>
          <w:rFonts w:eastAsia="Arial Unicode MS" w:cs="Arial Unicode MS"/>
        </w:rPr>
        <w:t xml:space="preserve">Perhaps we hear laughing coming from the kids </w:t>
      </w:r>
    </w:p>
  </w:comment>
  <w:comment w:id="120" w:author="Kevin Micallef" w:date="2018-11-23T16:37:00Z" w:initials="">
    <w:p w14:paraId="4D49C02F" w14:textId="77777777" w:rsidR="00640B9A" w:rsidRDefault="00640B9A" w:rsidP="00640B9A">
      <w:pPr>
        <w:pStyle w:val="Default"/>
      </w:pPr>
    </w:p>
    <w:p w14:paraId="215E96FB" w14:textId="77777777" w:rsidR="00640B9A" w:rsidRDefault="00640B9A" w:rsidP="00640B9A">
      <w:pPr>
        <w:pStyle w:val="Default"/>
      </w:pPr>
      <w:r>
        <w:rPr>
          <w:rFonts w:eastAsia="Arial Unicode MS" w:cs="Arial Unicode MS"/>
        </w:rPr>
        <w:t>Perhaps Ari flies up and out of door or window while it’s tumbling. The he can land and run down the hill to the box to see that everyone is ok as they exit</w:t>
      </w:r>
    </w:p>
  </w:comment>
  <w:comment w:id="118" w:author="Sara Sweetman" w:date="2018-11-26T15:28:00Z" w:initials="SS">
    <w:p w14:paraId="44D2CEBC" w14:textId="77777777" w:rsidR="00640B9A" w:rsidRDefault="00640B9A" w:rsidP="00640B9A">
      <w:pPr>
        <w:pStyle w:val="CommentText"/>
      </w:pPr>
      <w:r>
        <w:rPr>
          <w:rStyle w:val="CommentReference"/>
        </w:rPr>
        <w:annotationRef/>
      </w:r>
      <w:r>
        <w:t xml:space="preserve">If tipping over feels unsafe…PBS might provide that feedback…I feel like you set it up to show the discomfort of everyone inside.  I wonder if it just bursts at the edges of the box.  I think this more accurately depicts “not enough space/ shelter” </w:t>
      </w:r>
      <w:proofErr w:type="gramStart"/>
      <w:r>
        <w:t>better .</w:t>
      </w:r>
      <w:proofErr w:type="gramEnd"/>
      <w:r>
        <w:t xml:space="preserve">  Just a </w:t>
      </w:r>
      <w:proofErr w:type="gramStart"/>
      <w:r>
        <w:t>thought..</w:t>
      </w:r>
      <w:proofErr w:type="gramEnd"/>
    </w:p>
  </w:comment>
  <w:comment w:id="127" w:author="Jorge Cham" w:date="2018-11-27T02:59:00Z" w:initials="JC">
    <w:p w14:paraId="3B230BCE" w14:textId="77777777" w:rsidR="00904EEA" w:rsidRDefault="00904EEA" w:rsidP="00904EEA">
      <w:pPr>
        <w:pStyle w:val="CommentText"/>
      </w:pPr>
      <w:r>
        <w:rPr>
          <w:rStyle w:val="CommentReference"/>
        </w:rPr>
        <w:annotationRef/>
      </w:r>
      <w:r>
        <w:t xml:space="preserve">Let’s not destroy the clubhouse.  It should remain intact and still-usable. The problem should not be </w:t>
      </w:r>
      <w:proofErr w:type="gramStart"/>
      <w:r>
        <w:t>to  rebuild</w:t>
      </w:r>
      <w:proofErr w:type="gramEnd"/>
      <w:r>
        <w:t xml:space="preserve"> it, the problem is that all the kids can’t fit inside of it.</w:t>
      </w:r>
    </w:p>
  </w:comment>
  <w:comment w:id="130" w:author="Kevin Micallef" w:date="2018-11-23T16:02:00Z" w:initials="">
    <w:p w14:paraId="24569D1B" w14:textId="77777777" w:rsidR="00640B9A" w:rsidRDefault="00640B9A" w:rsidP="00640B9A">
      <w:pPr>
        <w:pStyle w:val="Default"/>
      </w:pPr>
    </w:p>
    <w:p w14:paraId="29D5DD1E" w14:textId="77777777" w:rsidR="00640B9A" w:rsidRDefault="00640B9A" w:rsidP="00640B9A">
      <w:pPr>
        <w:pStyle w:val="Default"/>
      </w:pPr>
      <w:r>
        <w:rPr>
          <w:rFonts w:eastAsia="Arial Unicode MS" w:cs="Arial Unicode MS"/>
        </w:rPr>
        <w:t xml:space="preserve">This scene may be spoiling the gag coming up with Ari asking if anyone has seen them. It puts the audience ahead of our characters. </w:t>
      </w:r>
    </w:p>
  </w:comment>
  <w:comment w:id="138" w:author="Sara Sweetman" w:date="2018-11-26T15:41:00Z" w:initials="SS">
    <w:p w14:paraId="1F7AB0CC" w14:textId="77777777" w:rsidR="00640B9A" w:rsidRDefault="00640B9A" w:rsidP="00640B9A">
      <w:pPr>
        <w:pStyle w:val="CommentText"/>
      </w:pPr>
      <w:r>
        <w:rPr>
          <w:rStyle w:val="CommentReference"/>
        </w:rPr>
        <w:annotationRef/>
      </w:r>
      <w:r>
        <w:t xml:space="preserve">I was wondering for curriculum sake if different characters share something about how they grow differently. For example, Elinor could say she grows a little every year and needs new clothes (like the kids at home), they could get a new home every time someone else </w:t>
      </w:r>
      <w:proofErr w:type="gramStart"/>
      <w:r>
        <w:t>joins  …</w:t>
      </w:r>
      <w:proofErr w:type="gramEnd"/>
      <w:r>
        <w:t xml:space="preserve">no that’s too much work.   I’m not sure how or if </w:t>
      </w:r>
      <w:proofErr w:type="gramStart"/>
      <w:r>
        <w:t>this fits</w:t>
      </w:r>
      <w:proofErr w:type="gramEnd"/>
      <w:r>
        <w:t xml:space="preserve"> both it would be great to get the viewer to consider how they grow and change or how different animals grow a little differently.  Although there is already enough content so unless it flows I might ignore this comment (:</w:t>
      </w:r>
    </w:p>
  </w:comment>
  <w:comment w:id="155" w:author="Sara Sweetman" w:date="2018-11-26T15:28:00Z" w:initials="SS">
    <w:p w14:paraId="56E49250" w14:textId="77777777" w:rsidR="00640B9A" w:rsidRDefault="00640B9A" w:rsidP="00640B9A">
      <w:pPr>
        <w:pStyle w:val="CommentText"/>
      </w:pPr>
      <w:r>
        <w:rPr>
          <w:rStyle w:val="CommentReference"/>
        </w:rPr>
        <w:annotationRef/>
      </w:r>
      <w:r>
        <w:t>I think my comment from above fits better here (:</w:t>
      </w:r>
    </w:p>
  </w:comment>
  <w:comment w:id="162" w:author="Sara Sweetman" w:date="2018-11-26T15:29:00Z" w:initials="SS">
    <w:p w14:paraId="0DFF847D" w14:textId="77777777" w:rsidR="00640B9A" w:rsidRDefault="00640B9A" w:rsidP="00640B9A">
      <w:pPr>
        <w:pStyle w:val="CommentText"/>
      </w:pPr>
      <w:r>
        <w:rPr>
          <w:rStyle w:val="CommentReference"/>
        </w:rPr>
        <w:annotationRef/>
      </w:r>
      <w:r>
        <w:t>Or here</w:t>
      </w:r>
    </w:p>
  </w:comment>
  <w:comment w:id="168" w:author="Kevin Micallef" w:date="2018-11-23T16:33:00Z" w:initials="">
    <w:p w14:paraId="3E176F1A" w14:textId="77777777" w:rsidR="00640B9A" w:rsidRDefault="00640B9A" w:rsidP="00640B9A">
      <w:pPr>
        <w:pStyle w:val="Default"/>
      </w:pPr>
    </w:p>
    <w:p w14:paraId="240E173B" w14:textId="77777777" w:rsidR="00640B9A" w:rsidRDefault="00640B9A" w:rsidP="00640B9A">
      <w:pPr>
        <w:pStyle w:val="Default"/>
      </w:pPr>
      <w:r>
        <w:rPr>
          <w:rFonts w:eastAsia="Arial Unicode MS" w:cs="Arial Unicode MS"/>
        </w:rPr>
        <w:t xml:space="preserve">We’ll need to discuss this illustration </w:t>
      </w:r>
      <w:proofErr w:type="gramStart"/>
      <w:r>
        <w:rPr>
          <w:rFonts w:eastAsia="Arial Unicode MS" w:cs="Arial Unicode MS"/>
        </w:rPr>
        <w:t>in regards to</w:t>
      </w:r>
      <w:proofErr w:type="gramEnd"/>
      <w:r>
        <w:rPr>
          <w:rFonts w:eastAsia="Arial Unicode MS" w:cs="Arial Unicode MS"/>
        </w:rPr>
        <w:t xml:space="preserve"> the science. A simple drawing of a snail shell doesn’t thoroughly explain how and why they grow with the snail</w:t>
      </w:r>
    </w:p>
  </w:comment>
  <w:comment w:id="201" w:author="Kevin Micallef" w:date="2018-11-23T16:40:00Z" w:initials="">
    <w:p w14:paraId="2759082F" w14:textId="77777777" w:rsidR="00640B9A" w:rsidRDefault="00640B9A" w:rsidP="00640B9A">
      <w:pPr>
        <w:pStyle w:val="Default"/>
      </w:pPr>
    </w:p>
    <w:p w14:paraId="1D9BC9D8" w14:textId="77777777" w:rsidR="00640B9A" w:rsidRDefault="00640B9A" w:rsidP="00640B9A">
      <w:pPr>
        <w:pStyle w:val="Default"/>
      </w:pPr>
      <w:proofErr w:type="gramStart"/>
      <w:r>
        <w:rPr>
          <w:rFonts w:eastAsia="Arial Unicode MS" w:cs="Arial Unicode MS"/>
        </w:rPr>
        <w:t>Yes</w:t>
      </w:r>
      <w:proofErr w:type="gramEnd"/>
      <w:r>
        <w:rPr>
          <w:rFonts w:eastAsia="Arial Unicode MS" w:cs="Arial Unicode MS"/>
        </w:rPr>
        <w:t xml:space="preserve"> we can certainly do that</w:t>
      </w:r>
    </w:p>
  </w:comment>
  <w:comment w:id="214" w:author="Kevin Micallef" w:date="2018-11-23T16:41:00Z" w:initials="">
    <w:p w14:paraId="49BFCA9F" w14:textId="77777777" w:rsidR="00640B9A" w:rsidRDefault="00640B9A" w:rsidP="00640B9A">
      <w:pPr>
        <w:pStyle w:val="Default"/>
      </w:pPr>
    </w:p>
    <w:p w14:paraId="5DCD2494" w14:textId="77777777" w:rsidR="00640B9A" w:rsidRDefault="00640B9A" w:rsidP="00640B9A">
      <w:pPr>
        <w:pStyle w:val="Default"/>
      </w:pPr>
      <w:r>
        <w:rPr>
          <w:rFonts w:eastAsia="Arial Unicode MS" w:cs="Arial Unicode MS"/>
        </w:rPr>
        <w:t>Are we to show a pile of extra building supplies that can be used to build on to later?</w:t>
      </w:r>
    </w:p>
  </w:comment>
  <w:comment w:id="217" w:author="Kevin Micallef" w:date="2018-11-23T16:52:00Z" w:initials="">
    <w:p w14:paraId="2344502D" w14:textId="77777777" w:rsidR="00640B9A" w:rsidRDefault="00640B9A" w:rsidP="00640B9A">
      <w:pPr>
        <w:pStyle w:val="Default"/>
      </w:pPr>
    </w:p>
    <w:p w14:paraId="0EC49263" w14:textId="77777777" w:rsidR="00640B9A" w:rsidRDefault="00640B9A" w:rsidP="00640B9A">
      <w:pPr>
        <w:pStyle w:val="Default"/>
      </w:pPr>
      <w:r>
        <w:rPr>
          <w:rFonts w:eastAsia="Arial Unicode MS" w:cs="Arial Unicode MS"/>
        </w:rPr>
        <w:t xml:space="preserve">Jorge and Daniel - a thought... if we were to show the snails; perhaps on Ari’s head as they all chant and sing along; Could we have the snails bobbing their head back and forth to the music? Or do we want to avoid showing ‘personality’ to anything but our mammals? </w:t>
      </w:r>
    </w:p>
  </w:comment>
  <w:comment w:id="218" w:author="Kevin Micallef" w:date="2018-11-23T16:42:00Z" w:initials="">
    <w:p w14:paraId="302DAC61" w14:textId="77777777" w:rsidR="00640B9A" w:rsidRDefault="00640B9A" w:rsidP="00640B9A">
      <w:pPr>
        <w:pStyle w:val="Default"/>
      </w:pPr>
    </w:p>
    <w:p w14:paraId="633AD988" w14:textId="77777777" w:rsidR="00640B9A" w:rsidRDefault="00640B9A" w:rsidP="00640B9A">
      <w:pPr>
        <w:pStyle w:val="Default"/>
      </w:pPr>
      <w:r>
        <w:rPr>
          <w:rFonts w:eastAsia="Arial Unicode MS" w:cs="Arial Unicode MS"/>
        </w:rPr>
        <w:t>I assume this is to read “an”.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42E2100" w15:done="0"/>
  <w15:commentEx w15:paraId="2C7261CD" w15:done="0"/>
  <w15:commentEx w15:paraId="6A5494C2" w15:done="0"/>
  <w15:commentEx w15:paraId="41EBF05A" w15:done="0"/>
  <w15:commentEx w15:paraId="76A9ECFC" w15:done="0"/>
  <w15:commentEx w15:paraId="747AA4DA" w15:done="0"/>
  <w15:commentEx w15:paraId="6FF571A9" w15:done="0"/>
  <w15:commentEx w15:paraId="4D614BAC" w15:done="0"/>
  <w15:commentEx w15:paraId="30E640F4" w15:done="0"/>
  <w15:commentEx w15:paraId="361652D0" w15:done="0"/>
  <w15:commentEx w15:paraId="1173B721" w15:done="0"/>
  <w15:commentEx w15:paraId="1F451DFE" w15:done="0"/>
  <w15:commentEx w15:paraId="02D5B9F0" w15:done="0"/>
  <w15:commentEx w15:paraId="399C6B2C" w15:done="0"/>
  <w15:commentEx w15:paraId="0A9436BB" w15:done="0"/>
  <w15:commentEx w15:paraId="381A1EC5" w15:done="0"/>
  <w15:commentEx w15:paraId="1F039788" w15:done="0"/>
  <w15:commentEx w15:paraId="5D1B45B4" w15:done="0"/>
  <w15:commentEx w15:paraId="0AD6077D" w15:done="0"/>
  <w15:commentEx w15:paraId="44C59710" w15:done="0"/>
  <w15:commentEx w15:paraId="7A4DF7EF" w15:done="0"/>
  <w15:commentEx w15:paraId="51AE1FB8" w15:done="0"/>
  <w15:commentEx w15:paraId="1C2D7B18" w15:done="0"/>
  <w15:commentEx w15:paraId="2BD390D4" w15:done="0"/>
  <w15:commentEx w15:paraId="17D81785" w15:done="0"/>
  <w15:commentEx w15:paraId="56DE43A8" w15:done="0"/>
  <w15:commentEx w15:paraId="580B0DF3" w15:done="0"/>
  <w15:commentEx w15:paraId="2CA9F306" w15:done="0"/>
  <w15:commentEx w15:paraId="215E96FB" w15:done="0"/>
  <w15:commentEx w15:paraId="44D2CEBC" w15:done="0"/>
  <w15:commentEx w15:paraId="3B230BCE" w15:done="0"/>
  <w15:commentEx w15:paraId="29D5DD1E" w15:done="0"/>
  <w15:commentEx w15:paraId="1F7AB0CC" w15:done="0"/>
  <w15:commentEx w15:paraId="56E49250" w15:done="0"/>
  <w15:commentEx w15:paraId="0DFF847D" w15:done="0"/>
  <w15:commentEx w15:paraId="240E173B" w15:done="0"/>
  <w15:commentEx w15:paraId="1D9BC9D8" w15:done="0"/>
  <w15:commentEx w15:paraId="5DCD2494" w15:done="0"/>
  <w15:commentEx w15:paraId="0EC49263" w15:done="0"/>
  <w15:commentEx w15:paraId="633AD9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2E2100" w16cid:durableId="1FA69C56"/>
  <w16cid:commentId w16cid:paraId="2C7261CD" w16cid:durableId="1FA69C42"/>
  <w16cid:commentId w16cid:paraId="6A5494C2" w16cid:durableId="1FA69C44"/>
  <w16cid:commentId w16cid:paraId="41EBF05A" w16cid:durableId="1FA69C57"/>
  <w16cid:commentId w16cid:paraId="76A9ECFC" w16cid:durableId="1FA72042"/>
  <w16cid:commentId w16cid:paraId="747AA4DA" w16cid:durableId="1FA69C58"/>
  <w16cid:commentId w16cid:paraId="6FF571A9" w16cid:durableId="1FA728F5"/>
  <w16cid:commentId w16cid:paraId="4D614BAC" w16cid:durableId="1FA69C59"/>
  <w16cid:commentId w16cid:paraId="30E640F4" w16cid:durableId="1FA69C5A"/>
  <w16cid:commentId w16cid:paraId="361652D0" w16cid:durableId="1FA72A57"/>
  <w16cid:commentId w16cid:paraId="1173B721" w16cid:durableId="1FA738FD"/>
  <w16cid:commentId w16cid:paraId="1F451DFE" w16cid:durableId="1FA72C60"/>
  <w16cid:commentId w16cid:paraId="02D5B9F0" w16cid:durableId="1FA69C5B"/>
  <w16cid:commentId w16cid:paraId="399C6B2C" w16cid:durableId="1FA730CA"/>
  <w16cid:commentId w16cid:paraId="0A9436BB" w16cid:durableId="1FA69C5C"/>
  <w16cid:commentId w16cid:paraId="381A1EC5" w16cid:durableId="1FA72D26"/>
  <w16cid:commentId w16cid:paraId="1F039788" w16cid:durableId="1FA69C5D"/>
  <w16cid:commentId w16cid:paraId="5D1B45B4" w16cid:durableId="1FA72EBA"/>
  <w16cid:commentId w16cid:paraId="0AD6077D" w16cid:durableId="1FA69C45"/>
  <w16cid:commentId w16cid:paraId="44C59710" w16cid:durableId="1FA69C5E"/>
  <w16cid:commentId w16cid:paraId="7A4DF7EF" w16cid:durableId="1FA73112"/>
  <w16cid:commentId w16cid:paraId="51AE1FB8" w16cid:durableId="1FA69C5F"/>
  <w16cid:commentId w16cid:paraId="1C2D7B18" w16cid:durableId="1FA73124"/>
  <w16cid:commentId w16cid:paraId="2BD390D4" w16cid:durableId="1FA69C60"/>
  <w16cid:commentId w16cid:paraId="17D81785" w16cid:durableId="1FA73152"/>
  <w16cid:commentId w16cid:paraId="56DE43A8" w16cid:durableId="1FA69C61"/>
  <w16cid:commentId w16cid:paraId="580B0DF3" w16cid:durableId="1FA73161"/>
  <w16cid:commentId w16cid:paraId="2CA9F306" w16cid:durableId="1FA69C62"/>
  <w16cid:commentId w16cid:paraId="215E96FB" w16cid:durableId="1FA69C63"/>
  <w16cid:commentId w16cid:paraId="44D2CEBC" w16cid:durableId="1FA69C46"/>
  <w16cid:commentId w16cid:paraId="3B230BCE" w16cid:durableId="1FA7318F"/>
  <w16cid:commentId w16cid:paraId="29D5DD1E" w16cid:durableId="1FA69C64"/>
  <w16cid:commentId w16cid:paraId="1F7AB0CC" w16cid:durableId="1FA69C47"/>
  <w16cid:commentId w16cid:paraId="56E49250" w16cid:durableId="1FA69C48"/>
  <w16cid:commentId w16cid:paraId="0DFF847D" w16cid:durableId="1FA69C49"/>
  <w16cid:commentId w16cid:paraId="240E173B" w16cid:durableId="1FA69C65"/>
  <w16cid:commentId w16cid:paraId="1D9BC9D8" w16cid:durableId="1FA69C66"/>
  <w16cid:commentId w16cid:paraId="5DCD2494" w16cid:durableId="1FA69C67"/>
  <w16cid:commentId w16cid:paraId="0EC49263" w16cid:durableId="1FA69C68"/>
  <w16cid:commentId w16cid:paraId="633AD988" w16cid:durableId="1FA69C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A207E" w14:textId="77777777" w:rsidR="002F3A91" w:rsidRDefault="002F3A91" w:rsidP="002F3A91">
      <w:r>
        <w:separator/>
      </w:r>
    </w:p>
  </w:endnote>
  <w:endnote w:type="continuationSeparator" w:id="0">
    <w:p w14:paraId="5D640D55" w14:textId="77777777" w:rsidR="002F3A91" w:rsidRDefault="002F3A91" w:rsidP="002F3A91">
      <w:r>
        <w:continuationSeparator/>
      </w:r>
    </w:p>
  </w:endnote>
  <w:endnote w:type="continuationNotice" w:id="1">
    <w:p w14:paraId="288521FA" w14:textId="77777777" w:rsidR="002F3A91" w:rsidRDefault="002F3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Helvetica">
    <w:altName w:val="Sylfaen"/>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0EA84" w14:textId="77777777" w:rsidR="004E37EA" w:rsidRDefault="002F3A9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9C601" w14:textId="77777777" w:rsidR="002F3A91" w:rsidRDefault="002F3A91" w:rsidP="002F3A91">
      <w:r>
        <w:separator/>
      </w:r>
    </w:p>
  </w:footnote>
  <w:footnote w:type="continuationSeparator" w:id="0">
    <w:p w14:paraId="144A1AE0" w14:textId="77777777" w:rsidR="002F3A91" w:rsidRDefault="002F3A91" w:rsidP="002F3A91">
      <w:r>
        <w:continuationSeparator/>
      </w:r>
    </w:p>
  </w:footnote>
  <w:footnote w:type="continuationNotice" w:id="1">
    <w:p w14:paraId="660C717B" w14:textId="77777777" w:rsidR="002F3A91" w:rsidRDefault="002F3A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781FF" w14:textId="77777777" w:rsidR="004E37EA" w:rsidRDefault="002F3A91">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EEA"/>
    <w:rsid w:val="00292F2F"/>
    <w:rsid w:val="002F3A91"/>
    <w:rsid w:val="0037610C"/>
    <w:rsid w:val="004F43B2"/>
    <w:rsid w:val="00640B9A"/>
    <w:rsid w:val="006C4D3C"/>
    <w:rsid w:val="00904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9D6D"/>
  <w15:chartTrackingRefBased/>
  <w15:docId w15:val="{F677B17F-7C15-4C7A-BD3F-6CE44874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40B9A"/>
    <w:pPr>
      <w:pBdr>
        <w:top w:val="nil"/>
        <w:left w:val="nil"/>
        <w:bottom w:val="nil"/>
        <w:right w:val="nil"/>
        <w:between w:val="nil"/>
        <w:bar w:val="nil"/>
      </w:pBdr>
      <w:spacing w:after="0" w:line="240" w:lineRule="auto"/>
      <w:pPrChange w:id="0" w:author="Paul Moncrieffe" w:date="2018-11-27T11:02:00Z">
        <w:pPr>
          <w:pBdr>
            <w:top w:val="nil"/>
            <w:left w:val="nil"/>
            <w:bottom w:val="nil"/>
            <w:right w:val="nil"/>
            <w:between w:val="nil"/>
            <w:bar w:val="nil"/>
          </w:pBdr>
        </w:pPr>
      </w:pPrChange>
    </w:pPr>
    <w:rPr>
      <w:rFonts w:ascii="Times New Roman" w:eastAsia="Arial Unicode MS" w:hAnsi="Times New Roman" w:cs="Times New Roman"/>
      <w:sz w:val="24"/>
      <w:szCs w:val="24"/>
      <w:bdr w:val="nil"/>
      <w:rPrChange w:id="0" w:author="Paul Moncrieffe" w:date="2018-11-27T11:02: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640B9A"/>
    <w:pPr>
      <w:pBdr>
        <w:top w:val="nil"/>
        <w:left w:val="nil"/>
        <w:bottom w:val="nil"/>
        <w:right w:val="nil"/>
        <w:between w:val="nil"/>
        <w:bar w:val="nil"/>
      </w:pBdr>
      <w:tabs>
        <w:tab w:val="right" w:pos="9020"/>
      </w:tabs>
      <w:spacing w:after="0" w:line="240" w:lineRule="auto"/>
      <w:pPrChange w:id="1" w:author="Paul Moncrieffe" w:date="2018-11-27T11:02: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rPrChange w:id="1" w:author="Paul Moncrieffe" w:date="2018-11-27T11:02:00Z">
        <w:rPr>
          <w:rFonts w:ascii="Helvetica" w:eastAsia="Arial Unicode MS" w:hAnsi="Helvetica" w:cs="Arial Unicode MS"/>
          <w:color w:val="000000"/>
          <w:sz w:val="24"/>
          <w:szCs w:val="24"/>
          <w:bdr w:val="nil"/>
          <w:lang w:val="en-US" w:eastAsia="en-US" w:bidi="ar-SA"/>
        </w:rPr>
      </w:rPrChange>
    </w:rPr>
  </w:style>
  <w:style w:type="paragraph" w:customStyle="1" w:styleId="Body">
    <w:name w:val="Body"/>
    <w:rsid w:val="00904E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styleId="CommentText">
    <w:name w:val="annotation text"/>
    <w:link w:val="CommentTextChar"/>
    <w:rsid w:val="00904E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character" w:customStyle="1" w:styleId="CommentTextChar">
    <w:name w:val="Comment Text Char"/>
    <w:basedOn w:val="DefaultParagraphFont"/>
    <w:link w:val="CommentText"/>
    <w:rsid w:val="00904EEA"/>
    <w:rPr>
      <w:rFonts w:ascii="Times New Roman" w:eastAsia="Arial Unicode MS" w:hAnsi="Times New Roman" w:cs="Arial Unicode MS"/>
      <w:color w:val="000000"/>
      <w:sz w:val="24"/>
      <w:szCs w:val="24"/>
      <w:u w:color="000000"/>
      <w:bdr w:val="nil"/>
    </w:rPr>
  </w:style>
  <w:style w:type="paragraph" w:styleId="ListParagraph">
    <w:name w:val="List Paragraph"/>
    <w:rsid w:val="00904EEA"/>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 w:type="character" w:styleId="CommentReference">
    <w:name w:val="annotation reference"/>
    <w:basedOn w:val="DefaultParagraphFont"/>
    <w:uiPriority w:val="99"/>
    <w:semiHidden/>
    <w:unhideWhenUsed/>
    <w:rsid w:val="00904EEA"/>
    <w:rPr>
      <w:sz w:val="16"/>
      <w:szCs w:val="16"/>
    </w:rPr>
  </w:style>
  <w:style w:type="paragraph" w:styleId="BalloonText">
    <w:name w:val="Balloon Text"/>
    <w:basedOn w:val="Normal"/>
    <w:link w:val="BalloonTextChar"/>
    <w:uiPriority w:val="99"/>
    <w:semiHidden/>
    <w:unhideWhenUsed/>
    <w:rsid w:val="00904E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EEA"/>
    <w:rPr>
      <w:rFonts w:ascii="Segoe UI" w:eastAsia="Arial Unicode MS" w:hAnsi="Segoe UI" w:cs="Segoe UI"/>
      <w:sz w:val="18"/>
      <w:szCs w:val="18"/>
      <w:bdr w:val="nil"/>
    </w:rPr>
  </w:style>
  <w:style w:type="paragraph" w:customStyle="1" w:styleId="BodyA">
    <w:name w:val="Body A"/>
    <w:rsid w:val="002F3A9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2F3A91"/>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1945</Words>
  <Characters>11088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2018-11-27T16:01:00Z</dcterms:created>
  <dcterms:modified xsi:type="dcterms:W3CDTF">2018-11-27T16:03:00Z</dcterms:modified>
</cp:coreProperties>
</file>