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5ECED" w14:textId="77777777" w:rsidR="004E37EA" w:rsidRDefault="006D21C8">
      <w:pPr>
        <w:pStyle w:val="Body"/>
        <w:jc w:val="center"/>
        <w:rPr>
          <w:rFonts w:ascii="Courier New" w:eastAsia="Courier New" w:hAnsi="Courier New" w:cs="Courier New"/>
          <w:shd w:val="clear" w:color="auto" w:fill="FFFFFF"/>
        </w:rPr>
      </w:pPr>
      <w:r>
        <w:rPr>
          <w:rFonts w:ascii="Courier New" w:hAnsi="Courier New"/>
          <w:shd w:val="clear" w:color="auto" w:fill="FFFFFF"/>
        </w:rPr>
        <w:t>ELINOR</w:t>
      </w:r>
      <w:r>
        <w:rPr>
          <w:rFonts w:ascii="Courier New" w:hAnsi="Courier New"/>
          <w:shd w:val="clear" w:color="auto" w:fill="FFFFFF"/>
          <w:lang w:val="en-US"/>
        </w:rPr>
        <w:t>’</w:t>
      </w:r>
      <w:r>
        <w:rPr>
          <w:rFonts w:ascii="Courier New" w:hAnsi="Courier New"/>
          <w:shd w:val="clear" w:color="auto" w:fill="FFFFFF"/>
          <w:lang w:val="en-US"/>
        </w:rPr>
        <w:t>S TOWN</w:t>
      </w:r>
    </w:p>
    <w:p w14:paraId="146F4147" w14:textId="77777777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EP 102 The Amazing Expandable Clubhouse</w:t>
      </w:r>
    </w:p>
    <w:p w14:paraId="0B27F9F8" w14:textId="77777777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By: Katherine Sandford</w:t>
      </w:r>
    </w:p>
    <w:p w14:paraId="17AD42EA" w14:textId="77777777" w:rsidR="004E37EA" w:rsidRDefault="006D21C8">
      <w:pPr>
        <w:pStyle w:val="Body"/>
        <w:jc w:val="center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 xml:space="preserve">OUTLINE </w:t>
      </w:r>
      <w:r>
        <w:rPr>
          <w:rFonts w:ascii="Courier New" w:hAnsi="Courier New"/>
          <w:lang w:val="en-US"/>
        </w:rPr>
        <w:t xml:space="preserve">– </w:t>
      </w:r>
      <w:r>
        <w:rPr>
          <w:rFonts w:ascii="Courier New" w:hAnsi="Courier New"/>
        </w:rPr>
        <w:t>November 23, 2018</w:t>
      </w:r>
    </w:p>
    <w:p w14:paraId="6CECB7BD" w14:textId="77777777" w:rsidR="004E37EA" w:rsidRDefault="004E37EA">
      <w:pPr>
        <w:pStyle w:val="Body"/>
        <w:rPr>
          <w:rFonts w:ascii="Courier New" w:eastAsia="Courier New" w:hAnsi="Courier New" w:cs="Courier New"/>
          <w:b/>
          <w:bCs/>
          <w:color w:val="4472C4"/>
          <w:u w:color="4472C4"/>
        </w:rPr>
      </w:pPr>
    </w:p>
    <w:p w14:paraId="5051B85B" w14:textId="77777777" w:rsidR="004E37EA" w:rsidRDefault="006D21C8">
      <w:pPr>
        <w:pStyle w:val="CommentText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Elinor</w:t>
      </w:r>
      <w:r>
        <w:rPr>
          <w:rFonts w:ascii="Courier New" w:hAnsi="Courier New"/>
          <w:b/>
          <w:bCs/>
        </w:rPr>
        <w:t>’</w:t>
      </w:r>
      <w:r>
        <w:rPr>
          <w:rFonts w:ascii="Courier New" w:hAnsi="Courier New"/>
          <w:b/>
          <w:bCs/>
        </w:rPr>
        <w:t>s Question:</w:t>
      </w:r>
      <w:r>
        <w:rPr>
          <w:rFonts w:ascii="Courier New" w:hAnsi="Courier New"/>
        </w:rPr>
        <w:t xml:space="preserve"> How does a snail</w:t>
      </w:r>
      <w:r>
        <w:rPr>
          <w:rFonts w:ascii="Courier New" w:hAnsi="Courier New"/>
        </w:rPr>
        <w:t>’</w:t>
      </w:r>
      <w:r>
        <w:rPr>
          <w:rFonts w:ascii="Courier New" w:hAnsi="Courier New"/>
        </w:rPr>
        <w:t>s shell always seem to fit even when the snail g</w:t>
      </w:r>
      <w:r w:rsidR="00064764">
        <w:rPr>
          <w:rFonts w:ascii="Courier New" w:hAnsi="Courier New"/>
        </w:rPr>
        <w:t xml:space="preserve"> </w:t>
      </w:r>
      <w:r>
        <w:rPr>
          <w:rFonts w:ascii="Courier New" w:hAnsi="Courier New"/>
        </w:rPr>
        <w:t>rows bigger?</w:t>
      </w:r>
    </w:p>
    <w:p w14:paraId="6A1A6E12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it-IT"/>
        </w:rPr>
        <w:t>Logline:</w:t>
      </w:r>
      <w:r>
        <w:rPr>
          <w:rFonts w:ascii="Courier New" w:hAnsi="Courier New"/>
          <w:lang w:val="en-US"/>
        </w:rPr>
        <w:t xml:space="preserve"> Elinor and her friends run into trouble when so many kids join their club that there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no more room in the Clubhouse. </w:t>
      </w:r>
    </w:p>
    <w:p w14:paraId="12FDA1C7" w14:textId="7777777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>Curriculum Goals:</w:t>
      </w:r>
    </w:p>
    <w:p w14:paraId="2733FEB9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en-US"/>
        </w:rPr>
        <w:t>SEP1</w:t>
      </w:r>
      <w:r>
        <w:rPr>
          <w:rFonts w:ascii="Courier New" w:hAnsi="Courier New"/>
          <w:lang w:val="en-US"/>
        </w:rPr>
        <w:t>. Asking questions</w:t>
      </w:r>
    </w:p>
    <w:p w14:paraId="10BFD83A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en-US"/>
        </w:rPr>
        <w:t>SEP3</w:t>
      </w:r>
      <w:r>
        <w:rPr>
          <w:rFonts w:ascii="Courier New" w:hAnsi="Courier New"/>
          <w:lang w:val="en-US"/>
        </w:rPr>
        <w:t>. Planning and carrying out investigations</w:t>
      </w:r>
    </w:p>
    <w:p w14:paraId="2AD6D475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en-US"/>
        </w:rPr>
        <w:t>SEP4</w:t>
      </w:r>
      <w:r>
        <w:rPr>
          <w:rFonts w:ascii="Courier New" w:hAnsi="Courier New"/>
          <w:lang w:val="en-US"/>
        </w:rPr>
        <w:t>. Analyzing and interpreting data</w:t>
      </w:r>
    </w:p>
    <w:p w14:paraId="0EA14680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LS4.</w:t>
      </w:r>
      <w:r>
        <w:rPr>
          <w:rFonts w:ascii="Courier New" w:hAnsi="Courier New"/>
          <w:lang w:val="en-US"/>
        </w:rPr>
        <w:t xml:space="preserve"> Understand that all animals and plants have a life cycle, can reproduce, and change and grow over time</w:t>
      </w:r>
    </w:p>
    <w:p w14:paraId="5C1A669A" w14:textId="77777777" w:rsidR="004E37EA" w:rsidRDefault="006D21C8">
      <w:pPr>
        <w:pStyle w:val="Body"/>
        <w:rPr>
          <w:rFonts w:ascii="Courier New" w:hAnsi="Courier New"/>
          <w:lang w:val="en-US"/>
        </w:rPr>
      </w:pPr>
      <w:r>
        <w:rPr>
          <w:rFonts w:ascii="Courier New" w:hAnsi="Courier New"/>
          <w:b/>
          <w:bCs/>
        </w:rPr>
        <w:t>ND3.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 xml:space="preserve">(RTL Crosscutting concept </w:t>
      </w:r>
      <w:r>
        <w:rPr>
          <w:rFonts w:ascii="Courier New" w:hAnsi="Courier New"/>
          <w:lang w:val="en-US"/>
        </w:rPr>
        <w:t>‘</w:t>
      </w:r>
      <w:r>
        <w:rPr>
          <w:rFonts w:ascii="Courier New" w:hAnsi="Courier New"/>
          <w:lang w:val="en-US"/>
        </w:rPr>
        <w:t>Structure and Function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) Understand that structures and materials in the natural world can be used or can inspire the en</w:t>
      </w:r>
      <w:r>
        <w:rPr>
          <w:rFonts w:ascii="Courier New" w:hAnsi="Courier New"/>
          <w:lang w:val="en-US"/>
        </w:rPr>
        <w:t xml:space="preserve">gineering of structures with similar function in the designed world </w:t>
      </w:r>
    </w:p>
    <w:p w14:paraId="7BDF146F" w14:textId="77777777" w:rsidR="006E20E1" w:rsidRDefault="006E20E1">
      <w:pPr>
        <w:pStyle w:val="Body"/>
        <w:rPr>
          <w:rFonts w:ascii="Courier New" w:eastAsia="Courier New" w:hAnsi="Courier New" w:cs="Courier New"/>
        </w:rPr>
      </w:pPr>
    </w:p>
    <w:p w14:paraId="381FD525" w14:textId="77777777" w:rsidR="006E20E1" w:rsidRPr="00E72A5F" w:rsidRDefault="006E20E1" w:rsidP="00E53F8A">
      <w:pPr>
        <w:pStyle w:val="Body"/>
        <w:rPr>
          <w:rFonts w:ascii="Courier New" w:eastAsia="Courier New" w:hAnsi="Courier New" w:cs="Courier New"/>
          <w:b/>
        </w:rPr>
      </w:pPr>
      <w:bookmarkStart w:id="0" w:name="_Hlk531046491"/>
      <w:r w:rsidRPr="00E72A5F">
        <w:rPr>
          <w:rFonts w:ascii="Courier New" w:eastAsia="Courier New" w:hAnsi="Courier New" w:cs="Courier New"/>
          <w:b/>
          <w:color w:val="C00000"/>
        </w:rPr>
        <w:t>[J&amp;D Notes: Overall awesome! So many great moments and details that make the story funny and alive</w:t>
      </w:r>
      <w:r w:rsidR="00064764" w:rsidRPr="00E72A5F">
        <w:rPr>
          <w:rFonts w:ascii="Courier New" w:eastAsia="Courier New" w:hAnsi="Courier New" w:cs="Courier New"/>
          <w:b/>
          <w:color w:val="C00000"/>
        </w:rPr>
        <w:t xml:space="preserve">. </w:t>
      </w:r>
      <w:r w:rsidR="00E53F8A">
        <w:rPr>
          <w:rFonts w:ascii="Courier New" w:eastAsia="Courier New" w:hAnsi="Courier New" w:cs="Courier New"/>
          <w:b/>
          <w:color w:val="C00000"/>
        </w:rPr>
        <w:t>A</w:t>
      </w:r>
      <w:r w:rsidR="00E53F8A" w:rsidRPr="00E72A5F">
        <w:rPr>
          <w:rFonts w:ascii="Courier New" w:eastAsia="Courier New" w:hAnsi="Courier New" w:cs="Courier New"/>
          <w:b/>
          <w:color w:val="C00000"/>
        </w:rPr>
        <w:t xml:space="preserve">nd </w:t>
      </w:r>
      <w:r w:rsidR="00064764" w:rsidRPr="00E72A5F">
        <w:rPr>
          <w:rFonts w:ascii="Courier New" w:eastAsia="Courier New" w:hAnsi="Courier New" w:cs="Courier New"/>
          <w:b/>
          <w:color w:val="C00000"/>
        </w:rPr>
        <w:t>the comedic imagery is gold. Notes embedded below – Thanks!]</w:t>
      </w:r>
      <w:r w:rsidR="00064764" w:rsidRPr="00E72A5F">
        <w:rPr>
          <w:rFonts w:ascii="Courier New" w:eastAsia="Courier New" w:hAnsi="Courier New" w:cs="Courier New"/>
          <w:b/>
        </w:rPr>
        <w:t xml:space="preserve"> </w:t>
      </w:r>
    </w:p>
    <w:bookmarkEnd w:id="0"/>
    <w:p w14:paraId="3840B8CB" w14:textId="77777777" w:rsidR="004E37EA" w:rsidRDefault="004E37EA">
      <w:pPr>
        <w:pStyle w:val="ListParagraph"/>
        <w:rPr>
          <w:rFonts w:ascii="Courier New" w:eastAsia="Courier New" w:hAnsi="Courier New" w:cs="Courier New"/>
        </w:rPr>
      </w:pPr>
    </w:p>
    <w:p w14:paraId="25FE211C" w14:textId="7777777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 xml:space="preserve">1.EXT. CLUBHOUSE ON A HILL (WIDE) </w:t>
      </w:r>
      <w:r>
        <w:rPr>
          <w:rFonts w:ascii="Courier New" w:hAnsi="Courier New"/>
          <w:b/>
          <w:bCs/>
          <w:lang w:val="en-US"/>
        </w:rPr>
        <w:t xml:space="preserve">– </w:t>
      </w:r>
      <w:r>
        <w:rPr>
          <w:rFonts w:ascii="Courier New" w:hAnsi="Courier New"/>
          <w:b/>
          <w:bCs/>
        </w:rPr>
        <w:t>DAY</w:t>
      </w:r>
    </w:p>
    <w:p w14:paraId="2148EF17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0608F683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Open on a pretty, green, summer glade.  We hear indistinct children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chatter and laughter as the camera MOVES past two cute SNAILS in the foregr</w:t>
      </w:r>
      <w:r>
        <w:rPr>
          <w:rFonts w:ascii="Courier New" w:hAnsi="Courier New"/>
          <w:lang w:val="en-US"/>
        </w:rPr>
        <w:t xml:space="preserve">ound and IN ON: a big cardboard box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clubhouse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with cut-out windows, perched on a very small hill.  </w:t>
      </w:r>
    </w:p>
    <w:p w14:paraId="20E5B910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7F95A81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Now we hear voices coming from inside the box more clearly, and we can see ELINOR, HAZEL and SALLY BEAVER through the window.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Ready?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says Elinor, then</w:t>
      </w:r>
      <w:r>
        <w:rPr>
          <w:rFonts w:ascii="Courier New" w:hAnsi="Courier New"/>
          <w:lang w:val="en-US"/>
        </w:rPr>
        <w:t xml:space="preserve"> she and Hazel start the Explorers Pledge (complete with hand gestures) in unison,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 Explorer is brave!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they say crossing their arms over their chests.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An explorer is brave!</w:t>
      </w:r>
      <w:r>
        <w:rPr>
          <w:rFonts w:ascii="Courier New" w:hAnsi="Courier New"/>
          <w:lang w:val="en-US"/>
        </w:rPr>
        <w:t xml:space="preserve">”  </w:t>
      </w:r>
      <w:r>
        <w:rPr>
          <w:rFonts w:ascii="Courier New" w:hAnsi="Courier New"/>
          <w:lang w:val="en-US"/>
        </w:rPr>
        <w:t xml:space="preserve">Sally Beaver repeats,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And Explorer is kind,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say Elinor and Hazel, hands ov</w:t>
      </w:r>
      <w:r>
        <w:rPr>
          <w:rFonts w:ascii="Courier New" w:hAnsi="Courier New"/>
          <w:lang w:val="en-US"/>
        </w:rPr>
        <w:t>er their hearts.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An Explorer is kind,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Sally. </w:t>
      </w:r>
    </w:p>
    <w:p w14:paraId="2411C97A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596B1327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commentRangeStart w:id="1"/>
      <w:r>
        <w:rPr>
          <w:rFonts w:ascii="Courier New" w:hAnsi="Courier New"/>
          <w:lang w:val="en-US"/>
        </w:rPr>
        <w:t xml:space="preserve">Suddenly we hear footsteps!  </w:t>
      </w:r>
      <w:commentRangeEnd w:id="1"/>
      <w:r w:rsidR="00064764">
        <w:rPr>
          <w:rStyle w:val="CommentReference"/>
          <w:lang w:val="en-US"/>
        </w:rPr>
        <w:commentReference w:id="1"/>
      </w:r>
      <w:r>
        <w:rPr>
          <w:rFonts w:ascii="Courier New" w:hAnsi="Courier New"/>
          <w:lang w:val="en-US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Ari, running towards the clubhouse as the voices continue.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 Explorer is CURIOUS!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Elinor and Hazel put their hands to their brows, looking.  </w:t>
      </w:r>
      <w:commentRangeStart w:id="2"/>
      <w:r>
        <w:rPr>
          <w:rFonts w:ascii="Courier New" w:hAnsi="Courier New"/>
          <w:lang w:val="en-US"/>
        </w:rPr>
        <w:t>At the same moment Ari D</w:t>
      </w:r>
      <w:r>
        <w:rPr>
          <w:rFonts w:ascii="Courier New" w:hAnsi="Courier New"/>
          <w:lang w:val="en-US"/>
        </w:rPr>
        <w:t xml:space="preserve">OES see something that stops him in his tracks.  </w:t>
      </w:r>
      <w:proofErr w:type="spellStart"/>
      <w:r>
        <w:rPr>
          <w:rFonts w:ascii="Courier New" w:hAnsi="Courier New"/>
          <w:lang w:val="en-US"/>
        </w:rPr>
        <w:t>Oooooh</w:t>
      </w:r>
      <w:proofErr w:type="spellEnd"/>
      <w:r>
        <w:rPr>
          <w:rFonts w:ascii="Courier New" w:hAnsi="Courier New"/>
          <w:lang w:val="en-US"/>
        </w:rPr>
        <w:t xml:space="preserve">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 Explorer is CURIOUS!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repeats Sally.  Ari is roused from his reverie, he knows 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late.  He gently picks up whatever has caught his attention and keeps going.  </w:t>
      </w:r>
      <w:commentRangeEnd w:id="2"/>
      <w:r w:rsidR="00E72A5F">
        <w:rPr>
          <w:rStyle w:val="CommentReference"/>
          <w:lang w:val="en-US"/>
        </w:rPr>
        <w:commentReference w:id="2"/>
      </w:r>
    </w:p>
    <w:p w14:paraId="7BCAA418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8062043" w14:textId="77777777" w:rsidR="004E37EA" w:rsidRDefault="004E37EA">
      <w:pPr>
        <w:pStyle w:val="Body"/>
      </w:pPr>
    </w:p>
    <w:p w14:paraId="0E10616A" w14:textId="77777777" w:rsidR="004E37EA" w:rsidRDefault="004E37EA">
      <w:pPr>
        <w:pStyle w:val="Body"/>
      </w:pPr>
    </w:p>
    <w:p w14:paraId="2575E664" w14:textId="7777777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2. INT. CLUBHOUSE  -- DAY</w:t>
      </w:r>
    </w:p>
    <w:p w14:paraId="37145DB9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35C626B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commentRangeStart w:id="3"/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WHO KNOWS WHAT 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</w:rPr>
        <w:t>LL FIND!!!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say Elinor, Hazel and Sally together, arms out in askance as Ari bursts into the box (and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not easy, as the </w:t>
      </w:r>
      <w:r>
        <w:rPr>
          <w:rFonts w:ascii="Courier New" w:hAnsi="Courier New"/>
          <w:lang w:val="en-US"/>
        </w:rPr>
        <w:t xml:space="preserve">box is small).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Sorry I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m late, Explorers!  What did I miss?</w:t>
      </w:r>
      <w:r>
        <w:rPr>
          <w:rFonts w:ascii="Courier New" w:hAnsi="Courier New"/>
          <w:lang w:val="en-US"/>
        </w:rPr>
        <w:t xml:space="preserve">”  </w:t>
      </w:r>
      <w:r>
        <w:rPr>
          <w:rFonts w:ascii="Courier New" w:hAnsi="Courier New"/>
          <w:lang w:val="en-US"/>
        </w:rPr>
        <w:t>Elinor proudly explains that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ve just been welcoming the newest member of their Club </w:t>
      </w:r>
      <w:r>
        <w:rPr>
          <w:rFonts w:ascii="Courier New" w:hAnsi="Courier New"/>
          <w:lang w:val="en-US"/>
        </w:rPr>
        <w:t>–</w:t>
      </w:r>
      <w:r>
        <w:rPr>
          <w:rFonts w:ascii="Courier New" w:hAnsi="Courier New"/>
          <w:lang w:val="en-US"/>
        </w:rPr>
        <w:t xml:space="preserve"> Explorer Sally Beaver.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 new member!! Awesome!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says Ari as he sets his still unseen treasures on th</w:t>
      </w:r>
      <w:r>
        <w:rPr>
          <w:rFonts w:ascii="Courier New" w:hAnsi="Courier New"/>
          <w:lang w:val="en-US"/>
        </w:rPr>
        <w:t xml:space="preserve">e windowsill.  </w:t>
      </w:r>
      <w:commentRangeEnd w:id="3"/>
      <w:r w:rsidR="00E72A5F">
        <w:rPr>
          <w:rStyle w:val="CommentReference"/>
          <w:lang w:val="en-US"/>
        </w:rPr>
        <w:commentReference w:id="3"/>
      </w:r>
    </w:p>
    <w:p w14:paraId="2A385F0A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4FA2D700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Okay,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says Elinor,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Now that Sally has said the Explorer Pledge and Explorer Ari is here,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time for the Explorer Club to do what the Explorer Club does best -- </w:t>
      </w:r>
      <w:commentRangeStart w:id="4"/>
      <w:r>
        <w:rPr>
          <w:rFonts w:ascii="Courier New" w:hAnsi="Courier New"/>
          <w:lang w:val="en-US"/>
        </w:rPr>
        <w:t>EXPLORE</w:t>
      </w:r>
      <w:commentRangeEnd w:id="4"/>
      <w:r w:rsidR="00DF743B">
        <w:rPr>
          <w:rStyle w:val="CommentReference"/>
          <w:lang w:val="en-US"/>
        </w:rPr>
        <w:commentReference w:id="4"/>
      </w:r>
      <w:r>
        <w:rPr>
          <w:rFonts w:ascii="Courier New" w:hAnsi="Courier New"/>
          <w:lang w:val="en-US"/>
        </w:rPr>
        <w:t>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</w:rPr>
        <w:t xml:space="preserve"> </w:t>
      </w:r>
    </w:p>
    <w:p w14:paraId="351F0912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02ABCADD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Hang on a sec, Elinor,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Hazel holding up her notebook with a smile.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know you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very curious, and we all love EXPLORING, but we have to finish our meeting first.  </w:t>
      </w:r>
      <w:commentRangeStart w:id="5"/>
      <w:r>
        <w:rPr>
          <w:rFonts w:ascii="Courier New" w:hAnsi="Courier New"/>
          <w:lang w:val="en-US"/>
        </w:rPr>
        <w:t>Now is there anything anyone would like to add to the meeting list?</w:t>
      </w:r>
      <w:r>
        <w:rPr>
          <w:rFonts w:ascii="Courier New" w:hAnsi="Courier New"/>
          <w:lang w:val="en-US"/>
        </w:rPr>
        <w:t>”</w:t>
      </w:r>
      <w:commentRangeEnd w:id="5"/>
      <w:r w:rsidR="00BF77AA">
        <w:rPr>
          <w:rStyle w:val="CommentReference"/>
          <w:lang w:val="en-US"/>
        </w:rPr>
        <w:commentReference w:id="5"/>
      </w:r>
    </w:p>
    <w:p w14:paraId="1392332A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6AC1928C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commentRangeStart w:id="6"/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Oh! Oh! Oh! I have something!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says A</w:t>
      </w:r>
      <w:r>
        <w:rPr>
          <w:rFonts w:ascii="Courier New" w:hAnsi="Courier New"/>
          <w:lang w:val="en-US"/>
        </w:rPr>
        <w:t xml:space="preserve">ri excitedly raising his wing.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think the Explorer Club needs a club MASCOT!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This is a new word for Sally.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Uh</w:t>
      </w:r>
      <w:r>
        <w:rPr>
          <w:rFonts w:ascii="Courier New" w:hAnsi="Courier New"/>
          <w:lang w:val="en-US"/>
        </w:rPr>
        <w:t>…</w:t>
      </w:r>
      <w:r>
        <w:rPr>
          <w:rFonts w:ascii="Courier New" w:hAnsi="Courier New"/>
          <w:lang w:val="en-US"/>
        </w:rPr>
        <w:t>what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pt-PT"/>
        </w:rPr>
        <w:t>s a mascot?</w:t>
      </w:r>
      <w:r>
        <w:rPr>
          <w:rFonts w:ascii="Courier New" w:hAnsi="Courier New"/>
          <w:lang w:val="en-US"/>
        </w:rPr>
        <w:t>”  “</w:t>
      </w:r>
      <w:r>
        <w:rPr>
          <w:rFonts w:ascii="Courier New" w:hAnsi="Courier New"/>
          <w:lang w:val="en-US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like a pet</w:t>
      </w:r>
      <w:r>
        <w:rPr>
          <w:rFonts w:ascii="Courier New" w:hAnsi="Courier New"/>
          <w:lang w:val="en-US"/>
        </w:rPr>
        <w:t>…</w:t>
      </w:r>
      <w:r>
        <w:rPr>
          <w:rFonts w:ascii="Courier New" w:hAnsi="Courier New"/>
          <w:lang w:val="en-US"/>
        </w:rPr>
        <w:t>for the whole CLUB!!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explains Ari.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nl-NL"/>
        </w:rPr>
        <w:t>Ooooh,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Elinor, Hazel and Sally all look at each other and agree </w:t>
      </w:r>
      <w:r>
        <w:rPr>
          <w:rFonts w:ascii="Courier New" w:hAnsi="Courier New"/>
          <w:lang w:val="en-US"/>
        </w:rPr>
        <w:t>this is a great idea. Only</w:t>
      </w:r>
      <w:r>
        <w:rPr>
          <w:rFonts w:ascii="Courier New" w:hAnsi="Courier New"/>
          <w:lang w:val="en-US"/>
        </w:rPr>
        <w:t>…</w:t>
      </w:r>
      <w:r>
        <w:rPr>
          <w:rFonts w:ascii="Courier New" w:hAnsi="Courier New"/>
          <w:lang w:val="en-US"/>
        </w:rPr>
        <w:t xml:space="preserve">where will they get a mascot?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Right over here!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Ari proudly gesturing to the windowsill.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And not one mascot but TWO!</w:t>
      </w:r>
      <w:r>
        <w:rPr>
          <w:rFonts w:ascii="Courier New" w:hAnsi="Courier New"/>
          <w:lang w:val="en-US"/>
        </w:rPr>
        <w:t xml:space="preserve">” </w:t>
      </w:r>
    </w:p>
    <w:p w14:paraId="1F1FEFDC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7418D16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Meet Norma and Loulou,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says Ari as we ANGLE ON: Two nice snails crawling along the window ledge.  </w:t>
      </w:r>
      <w:r>
        <w:rPr>
          <w:rFonts w:ascii="Courier New" w:hAnsi="Courier New"/>
          <w:lang w:val="en-US"/>
        </w:rPr>
        <w:t>“</w:t>
      </w:r>
      <w:proofErr w:type="spellStart"/>
      <w:r>
        <w:rPr>
          <w:rFonts w:ascii="Courier New" w:hAnsi="Courier New"/>
          <w:lang w:val="en-US"/>
        </w:rPr>
        <w:t>Ooooh</w:t>
      </w:r>
      <w:proofErr w:type="spellEnd"/>
      <w:r>
        <w:rPr>
          <w:rFonts w:ascii="Courier New" w:hAnsi="Courier New"/>
          <w:lang w:val="en-US"/>
        </w:rPr>
        <w:t xml:space="preserve">, Snails!  How </w:t>
      </w:r>
      <w:commentRangeStart w:id="7"/>
      <w:proofErr w:type="spellStart"/>
      <w:r>
        <w:rPr>
          <w:rFonts w:ascii="Courier New" w:hAnsi="Courier New"/>
          <w:lang w:val="en-US"/>
        </w:rPr>
        <w:t>iiiiiiinteresting</w:t>
      </w:r>
      <w:commentRangeEnd w:id="7"/>
      <w:proofErr w:type="spellEnd"/>
      <w:r w:rsidR="009379F8">
        <w:rPr>
          <w:rStyle w:val="CommentReference"/>
          <w:lang w:val="en-US"/>
        </w:rPr>
        <w:commentReference w:id="7"/>
      </w:r>
      <w:r>
        <w:rPr>
          <w:rFonts w:ascii="Courier New" w:hAnsi="Courier New"/>
          <w:lang w:val="en-US"/>
        </w:rPr>
        <w:t>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Elinor with excitement as Ari explains he found them in the forest and named them after his aunties, whom they resemble. The Explorers take a minute to look closely at their new friends.  </w:t>
      </w:r>
      <w:commentRangeEnd w:id="6"/>
      <w:r w:rsidR="00BF77AA">
        <w:rPr>
          <w:rStyle w:val="CommentReference"/>
          <w:lang w:val="en-US"/>
        </w:rPr>
        <w:commentReference w:id="6"/>
      </w:r>
    </w:p>
    <w:p w14:paraId="18CE4762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3C952B88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>SCIENCE MOMENT CU:</w:t>
      </w:r>
      <w:r>
        <w:rPr>
          <w:rFonts w:ascii="Courier New" w:hAnsi="Courier New"/>
          <w:lang w:val="en-US"/>
        </w:rPr>
        <w:t xml:space="preserve">  O</w:t>
      </w:r>
      <w:r>
        <w:rPr>
          <w:rFonts w:ascii="Courier New" w:hAnsi="Courier New"/>
          <w:lang w:val="en-US"/>
        </w:rPr>
        <w:t>n the sweet little snails, crawling along the window ledge.  Elinor notices that Norma is much bigger than Loulou, although they are both super</w:t>
      </w:r>
      <w:r>
        <w:rPr>
          <w:rFonts w:ascii="Courier New" w:hAnsi="Courier New"/>
          <w:lang w:val="en-US"/>
        </w:rPr>
        <w:t>—</w:t>
      </w:r>
      <w:r>
        <w:rPr>
          <w:rFonts w:ascii="Courier New" w:hAnsi="Courier New"/>
          <w:lang w:val="it-IT"/>
        </w:rPr>
        <w:t>duper cute.</w:t>
      </w:r>
      <w:r>
        <w:rPr>
          <w:rFonts w:ascii="Courier New" w:hAnsi="Courier New"/>
          <w:lang w:val="en-US"/>
        </w:rPr>
        <w:t xml:space="preserve">  They each have really nice shells too </w:t>
      </w:r>
      <w:r>
        <w:rPr>
          <w:rFonts w:ascii="Courier New" w:hAnsi="Courier New"/>
          <w:lang w:val="en-US"/>
        </w:rPr>
        <w:t xml:space="preserve">– </w:t>
      </w:r>
      <w:r>
        <w:rPr>
          <w:rFonts w:ascii="Courier New" w:hAnsi="Courier New"/>
          <w:lang w:val="en-US"/>
        </w:rPr>
        <w:t>although Norma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is much bigger, because she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bigger, and </w:t>
      </w:r>
      <w:r>
        <w:rPr>
          <w:rFonts w:ascii="Courier New" w:hAnsi="Courier New"/>
          <w:lang w:val="en-US"/>
        </w:rPr>
        <w:t xml:space="preserve">she has to fit inside.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like they each have their own little </w:t>
      </w:r>
      <w:commentRangeStart w:id="9"/>
      <w:r>
        <w:rPr>
          <w:rFonts w:ascii="Courier New" w:hAnsi="Courier New"/>
          <w:lang w:val="en-US"/>
        </w:rPr>
        <w:t>clubhouses</w:t>
      </w:r>
      <w:commentRangeEnd w:id="9"/>
      <w:r w:rsidR="005F550F">
        <w:rPr>
          <w:rStyle w:val="CommentReference"/>
          <w:lang w:val="en-US"/>
        </w:rPr>
        <w:commentReference w:id="9"/>
      </w:r>
      <w:r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</w:rPr>
        <w:t xml:space="preserve"> observes Elinor.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Right on their backs!  </w:t>
      </w:r>
      <w:r>
        <w:rPr>
          <w:rFonts w:ascii="Courier New" w:hAnsi="Courier New"/>
          <w:lang w:val="en-US"/>
        </w:rPr>
        <w:t>A big one for Norma and a small one for Loulou.</w:t>
      </w:r>
      <w:r>
        <w:rPr>
          <w:rFonts w:ascii="Courier New" w:hAnsi="Courier New"/>
          <w:lang w:val="en-US"/>
        </w:rPr>
        <w:t>”</w:t>
      </w:r>
    </w:p>
    <w:p w14:paraId="41B3CB56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98C6E4C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lastRenderedPageBreak/>
        <w:t xml:space="preserve">The Explorers watch for a beat or two.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They don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move very fast,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for sure,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observes Ari as the snail-watching goes on just long enough to be funny.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Perfect for a club mascot!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Hazel, drawing a snail on her club list.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That way 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always know where they are!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</w:rPr>
        <w:t xml:space="preserve">  </w:t>
      </w:r>
    </w:p>
    <w:p w14:paraId="0B701B1A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66CC5E7A" w14:textId="77777777" w:rsidR="004E37EA" w:rsidRDefault="006D21C8">
      <w:pPr>
        <w:pStyle w:val="Body"/>
        <w:rPr>
          <w:rFonts w:ascii="Courier New" w:eastAsia="Courier New" w:hAnsi="Courier New" w:cs="Courier New"/>
          <w:i/>
          <w:iCs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Mascots </w:t>
      </w:r>
      <w:r>
        <w:rPr>
          <w:rFonts w:ascii="Courier New" w:hAnsi="Courier New"/>
          <w:lang w:val="en-US"/>
        </w:rPr>
        <w:t>–</w:t>
      </w:r>
      <w:r>
        <w:rPr>
          <w:rFonts w:ascii="Courier New" w:hAnsi="Courier New"/>
          <w:lang w:val="en-US"/>
        </w:rPr>
        <w:t xml:space="preserve"> check!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Hazel makes a checkmark beside her </w:t>
      </w:r>
      <w:r>
        <w:rPr>
          <w:rFonts w:ascii="Courier New" w:hAnsi="Courier New"/>
          <w:lang w:val="en-US"/>
        </w:rPr>
        <w:t xml:space="preserve">drawing of a snail.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 xml:space="preserve">Any other </w:t>
      </w:r>
      <w:commentRangeStart w:id="10"/>
      <w:r>
        <w:rPr>
          <w:rFonts w:ascii="Courier New" w:hAnsi="Courier New"/>
          <w:lang w:val="en-US"/>
        </w:rPr>
        <w:t xml:space="preserve">new business </w:t>
      </w:r>
      <w:commentRangeEnd w:id="10"/>
      <w:r w:rsidR="009379F8">
        <w:rPr>
          <w:rStyle w:val="CommentReference"/>
          <w:lang w:val="en-US"/>
        </w:rPr>
        <w:commentReference w:id="10"/>
      </w:r>
      <w:r>
        <w:rPr>
          <w:rFonts w:ascii="Courier New" w:hAnsi="Courier New"/>
          <w:lang w:val="en-US"/>
        </w:rPr>
        <w:t>for the meeting? No?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Elinor is thrilled, and heads for the door.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Now the Explorer Club can FINALLY ex</w:t>
      </w:r>
      <w:r>
        <w:rPr>
          <w:rFonts w:ascii="Courier New" w:hAnsi="Courier New"/>
          <w:lang w:val="en-US"/>
        </w:rPr>
        <w:t>…</w:t>
      </w:r>
      <w:r>
        <w:rPr>
          <w:rFonts w:ascii="Courier New" w:hAnsi="Courier New"/>
        </w:rPr>
        <w:t>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</w:rPr>
        <w:t xml:space="preserve"> </w:t>
      </w:r>
    </w:p>
    <w:p w14:paraId="49516AB3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537742F2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Hey! What are you guys doing?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Elinor is interrupted when KAI WOMBAT pokes his head in the door and </w:t>
      </w:r>
      <w:r>
        <w:rPr>
          <w:rFonts w:ascii="Courier New" w:hAnsi="Courier New"/>
          <w:lang w:val="en-US"/>
        </w:rPr>
        <w:t>when he finds out about the Club, he wants to join.  Come on in, Kai!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Me too?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</w:t>
      </w:r>
      <w:commentRangeStart w:id="11"/>
      <w:r>
        <w:rPr>
          <w:rFonts w:ascii="Courier New" w:hAnsi="Courier New"/>
          <w:lang w:val="en-US"/>
        </w:rPr>
        <w:t>TITO MOUSE, poking his nose between Kai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legs</w:t>
      </w:r>
      <w:commentRangeEnd w:id="11"/>
      <w:r w:rsidR="009379F8">
        <w:rPr>
          <w:rStyle w:val="CommentReference"/>
          <w:lang w:val="en-US"/>
        </w:rPr>
        <w:commentReference w:id="11"/>
      </w:r>
      <w:r>
        <w:rPr>
          <w:rFonts w:ascii="Courier New" w:hAnsi="Courier New"/>
          <w:lang w:val="en-US"/>
        </w:rPr>
        <w:t>.  Sure!! The Explorer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Club is for everybody!!  </w:t>
      </w:r>
    </w:p>
    <w:p w14:paraId="215029AA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1B5B19E1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Clubhouse is getting pretty crowded, but as Hazel happily (but a litt</w:t>
      </w:r>
      <w:r>
        <w:rPr>
          <w:rFonts w:ascii="Courier New" w:hAnsi="Courier New"/>
          <w:lang w:val="en-US"/>
        </w:rPr>
        <w:t>le squished) points out, everyone is welcome -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the Explorer way. As everyone settles into place, Kai notices Norma and Loulou. </w:t>
      </w:r>
      <w:r>
        <w:rPr>
          <w:rFonts w:ascii="Courier New" w:hAnsi="Courier New"/>
          <w:lang w:val="en-US"/>
        </w:rPr>
        <w:t>“</w:t>
      </w:r>
      <w:proofErr w:type="spellStart"/>
      <w:r>
        <w:rPr>
          <w:rFonts w:ascii="Courier New" w:hAnsi="Courier New"/>
          <w:lang w:val="en-US"/>
        </w:rPr>
        <w:t>Oooh</w:t>
      </w:r>
      <w:proofErr w:type="spellEnd"/>
      <w:r>
        <w:rPr>
          <w:rFonts w:ascii="Courier New" w:hAnsi="Courier New"/>
          <w:lang w:val="en-US"/>
        </w:rPr>
        <w:t>, nice snails,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And we take another look at them in CU.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our Club mascots</w:t>
      </w:r>
      <w:r>
        <w:rPr>
          <w:rFonts w:ascii="Courier New" w:hAnsi="Courier New"/>
          <w:lang w:val="en-US"/>
        </w:rPr>
        <w:t>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Ari proudly,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And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t</w:t>
      </w:r>
      <w:r>
        <w:rPr>
          <w:rFonts w:ascii="Courier New" w:hAnsi="Courier New"/>
          <w:lang w:val="en-US"/>
        </w:rPr>
        <w:t>he only ones who have done any exploring today,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Elinor good-naturedly.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Even if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just exploring the windowsill.</w:t>
      </w:r>
      <w:r>
        <w:rPr>
          <w:rFonts w:ascii="Courier New" w:hAnsi="Courier New"/>
          <w:lang w:val="en-US"/>
        </w:rPr>
        <w:t>”</w:t>
      </w:r>
    </w:p>
    <w:p w14:paraId="10FC8C48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439E5AD5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Hazel says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ALL go exploring, right after the new members recite the Club Pledge. Elinor leads, and everyone repeats afte</w:t>
      </w:r>
      <w:r>
        <w:rPr>
          <w:rFonts w:ascii="Courier New" w:hAnsi="Courier New"/>
          <w:lang w:val="en-US"/>
        </w:rPr>
        <w:t>r her with gestures: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  <w:lang w:val="en-US"/>
        </w:rPr>
        <w:t>An Explorer is brave!</w:t>
      </w:r>
      <w:r>
        <w:rPr>
          <w:rFonts w:ascii="Courier New" w:hAnsi="Courier New"/>
          <w:lang w:val="en-US"/>
        </w:rPr>
        <w:t>” “</w:t>
      </w:r>
      <w:r>
        <w:rPr>
          <w:rFonts w:ascii="Courier New" w:hAnsi="Courier New"/>
          <w:lang w:val="en-US"/>
        </w:rPr>
        <w:t>An explorer is BRAVE!!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</w:rPr>
        <w:t xml:space="preserve"> </w:t>
      </w:r>
    </w:p>
    <w:p w14:paraId="2D0F6B75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439A2552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Suddenly, CAMILLA DROMEDARY pokes her head in the window.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Explorer?? Did you say Explorer? I LOVE exploring!!</w:t>
      </w:r>
      <w:r>
        <w:rPr>
          <w:rFonts w:ascii="Courier New" w:hAnsi="Courier New"/>
          <w:lang w:val="en-US"/>
        </w:rPr>
        <w:t>”  “</w:t>
      </w:r>
      <w:r>
        <w:rPr>
          <w:rFonts w:ascii="Courier New" w:hAnsi="Courier New"/>
          <w:lang w:val="en-US"/>
        </w:rPr>
        <w:t>Then join our club!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It takes some doing as she squeezes inside, they </w:t>
      </w:r>
      <w:r>
        <w:rPr>
          <w:rFonts w:ascii="Courier New" w:hAnsi="Courier New"/>
          <w:lang w:val="en-US"/>
        </w:rPr>
        <w:t xml:space="preserve">can all barely fit!  </w:t>
      </w:r>
      <w:commentRangeStart w:id="12"/>
      <w:r>
        <w:rPr>
          <w:rFonts w:ascii="Courier New" w:hAnsi="Courier New"/>
          <w:lang w:val="en-US"/>
        </w:rPr>
        <w:t xml:space="preserve">A squished really Hazel suggests the next order of business should be to get a bigger clubhouse. </w:t>
      </w:r>
      <w:commentRangeEnd w:id="12"/>
      <w:r w:rsidR="009379F8">
        <w:rPr>
          <w:rStyle w:val="CommentReference"/>
          <w:lang w:val="en-US"/>
        </w:rPr>
        <w:commentReference w:id="12"/>
      </w:r>
    </w:p>
    <w:p w14:paraId="0B968F03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29F91FDC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Elinor says it wouldn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be a problem if they were out EXPLORING, but Hazel reminds her that the new members still have to do the Explore</w:t>
      </w:r>
      <w:r>
        <w:rPr>
          <w:rFonts w:ascii="Courier New" w:hAnsi="Courier New"/>
          <w:lang w:val="en-US"/>
        </w:rPr>
        <w:t xml:space="preserve">r Pledge.  Right. Elinor is just beginning when the GOAT TWINS show up.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Any room in there?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they squeeze inside, now there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s-ES_tradnl"/>
        </w:rPr>
        <w:t xml:space="preserve">s REALLY no room.   </w:t>
      </w:r>
      <w:commentRangeStart w:id="13"/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Whoops, I dropped my crayon!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Hazel and she ducks down trying to retrieve it, causing the whole group to squirm and squish.  </w:t>
      </w:r>
      <w:commentRangeEnd w:id="13"/>
      <w:r w:rsidR="009379F8">
        <w:rPr>
          <w:rStyle w:val="CommentReference"/>
          <w:lang w:val="en-US"/>
        </w:rPr>
        <w:commentReference w:id="13"/>
      </w:r>
      <w:r>
        <w:rPr>
          <w:rFonts w:ascii="Courier New" w:hAnsi="Courier New"/>
          <w:lang w:val="en-US"/>
        </w:rPr>
        <w:t xml:space="preserve">Suddenly we hear a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Crunch, crunch, crunch...</w:t>
      </w:r>
      <w:r>
        <w:rPr>
          <w:rFonts w:ascii="Courier New" w:hAnsi="Courier New"/>
          <w:lang w:val="en-US"/>
        </w:rPr>
        <w:t xml:space="preserve">”  </w:t>
      </w:r>
      <w:r>
        <w:rPr>
          <w:rFonts w:ascii="Courier New" w:hAnsi="Courier New"/>
          <w:lang w:val="en-US"/>
        </w:rPr>
        <w:t>What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that noise?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Anybody want some granola?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Tito,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made it myself</w:t>
      </w:r>
      <w:r>
        <w:rPr>
          <w:rFonts w:ascii="Courier New" w:hAnsi="Courier New"/>
          <w:lang w:val="en-US"/>
        </w:rPr>
        <w:t xml:space="preserve"> – </w:t>
      </w:r>
      <w:r>
        <w:rPr>
          <w:rFonts w:ascii="Courier New" w:hAnsi="Courier New"/>
          <w:lang w:val="en-US"/>
        </w:rPr>
        <w:t>with a little help from my M</w:t>
      </w:r>
      <w:r>
        <w:rPr>
          <w:rFonts w:ascii="Courier New" w:hAnsi="Courier New"/>
          <w:lang w:val="en-US"/>
        </w:rPr>
        <w:t>om.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Sure!  More general shifting as the granola is shared, </w:t>
      </w:r>
      <w:r>
        <w:rPr>
          <w:rFonts w:ascii="Courier New" w:hAnsi="Courier New"/>
          <w:lang w:val="en-US"/>
        </w:rPr>
        <w:lastRenderedPageBreak/>
        <w:t>“</w:t>
      </w:r>
      <w:r>
        <w:rPr>
          <w:rFonts w:ascii="Courier New" w:hAnsi="Courier New"/>
          <w:lang w:val="en-US"/>
        </w:rPr>
        <w:t>Okay, Explorers, let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get this pledge started so we can get out of here!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says Elinor.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 explorer is</w:t>
      </w:r>
      <w:r>
        <w:rPr>
          <w:rFonts w:ascii="Courier New" w:hAnsi="Courier New"/>
          <w:lang w:val="en-US"/>
        </w:rPr>
        <w:t xml:space="preserve">…” </w:t>
      </w:r>
    </w:p>
    <w:p w14:paraId="5548167C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49936B89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Has anybody seen Norma and Loulou?!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calls Ari squished in the far corner beside the </w:t>
      </w:r>
      <w:r>
        <w:rPr>
          <w:rFonts w:ascii="Courier New" w:hAnsi="Courier New"/>
          <w:lang w:val="en-US"/>
        </w:rPr>
        <w:t xml:space="preserve">window.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They were just here a minute ago!!</w:t>
      </w:r>
      <w:r>
        <w:rPr>
          <w:rFonts w:ascii="Courier New" w:hAnsi="Courier New"/>
          <w:lang w:val="en-US"/>
        </w:rPr>
        <w:t>”</w:t>
      </w:r>
    </w:p>
    <w:p w14:paraId="37915477" w14:textId="77777777" w:rsidR="004E37EA" w:rsidRDefault="004E37EA">
      <w:pPr>
        <w:pStyle w:val="Body"/>
        <w:rPr>
          <w:rFonts w:ascii="Courier New" w:eastAsia="Courier New" w:hAnsi="Courier New" w:cs="Courier New"/>
          <w:b/>
          <w:bCs/>
        </w:rPr>
      </w:pPr>
    </w:p>
    <w:p w14:paraId="5D623012" w14:textId="7777777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3. EXT. SMALL HILL -- DAY</w:t>
      </w:r>
    </w:p>
    <w:p w14:paraId="1ADB1063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61106461" w14:textId="77777777" w:rsidR="004E37EA" w:rsidRDefault="006D21C8">
      <w:pPr>
        <w:pStyle w:val="Body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Ari sticks his  head out the window and calls,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</w:rPr>
        <w:t>Norma!!  Loulou!!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Uh-oh! The combination of Ari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gesture and the kid movements inside destabilizes the clubhouse and, after shifting</w:t>
      </w:r>
      <w:r>
        <w:rPr>
          <w:rFonts w:ascii="Courier New" w:hAnsi="Courier New"/>
          <w:lang w:val="en-US"/>
        </w:rPr>
        <w:t xml:space="preserve"> back and forth a couple of times </w:t>
      </w:r>
      <w:r>
        <w:rPr>
          <w:rFonts w:ascii="Courier New" w:hAnsi="Courier New"/>
          <w:lang w:val="en-US"/>
        </w:rPr>
        <w:t>“</w:t>
      </w:r>
      <w:proofErr w:type="spellStart"/>
      <w:r>
        <w:rPr>
          <w:rFonts w:ascii="Courier New" w:hAnsi="Courier New"/>
          <w:lang w:val="en-US"/>
        </w:rPr>
        <w:t>Whoo-wooo</w:t>
      </w:r>
      <w:proofErr w:type="spellEnd"/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it tips over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nl-NL"/>
        </w:rPr>
        <w:t>Whoooaaa!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The kids all cry out as the entire Clubhouse comically tumbles over and rolls down the (small) hill.</w:t>
      </w:r>
    </w:p>
    <w:p w14:paraId="4CE7C2D7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722A97A1" w14:textId="77777777" w:rsidR="004E37EA" w:rsidRDefault="006D21C8">
      <w:pPr>
        <w:pStyle w:val="Body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  <w:lang w:val="en-US"/>
        </w:rPr>
        <w:t>4. EXT. BOTTOM OF THE HILL -- DAY</w:t>
      </w:r>
    </w:p>
    <w:p w14:paraId="67080069" w14:textId="77777777" w:rsidR="004E37EA" w:rsidRDefault="004E37EA">
      <w:pPr>
        <w:pStyle w:val="Body"/>
        <w:rPr>
          <w:rFonts w:ascii="Courier New" w:eastAsia="Courier New" w:hAnsi="Courier New" w:cs="Courier New"/>
        </w:rPr>
      </w:pPr>
    </w:p>
    <w:p w14:paraId="39049EFA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The kids climb out, safe and sound, but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clear they have a problem.  </w:t>
      </w:r>
      <w:commentRangeStart w:id="14"/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Well, I guess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the end of the Explorers Club,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says Hazel as she crawls out.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You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have a club without a clubhouse, and our clubhouse is squashed!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</w:t>
      </w:r>
      <w:commentRangeEnd w:id="14"/>
      <w:r w:rsidR="009379F8">
        <w:rPr>
          <w:rStyle w:val="CommentReference"/>
          <w:lang w:val="en-US"/>
        </w:rPr>
        <w:commentReference w:id="14"/>
      </w:r>
      <w:r>
        <w:rPr>
          <w:rFonts w:ascii="Courier New" w:hAnsi="Courier New"/>
          <w:lang w:val="en-US"/>
        </w:rPr>
        <w:t>Elinor is more optimistic, she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sure they can fix the </w:t>
      </w:r>
      <w:r>
        <w:rPr>
          <w:rFonts w:ascii="Courier New" w:hAnsi="Courier New"/>
          <w:lang w:val="en-US"/>
        </w:rPr>
        <w:t>clubhouse, but Hazel reminds her that even if they do rebuild, they won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t be able to fit in all the new members inside </w:t>
      </w:r>
      <w:r>
        <w:rPr>
          <w:rFonts w:ascii="Courier New" w:hAnsi="Courier New"/>
          <w:lang w:val="en-US"/>
        </w:rPr>
        <w:t xml:space="preserve">– </w:t>
      </w:r>
      <w:r>
        <w:rPr>
          <w:rFonts w:ascii="Courier New" w:hAnsi="Courier New"/>
          <w:lang w:val="en-US"/>
        </w:rPr>
        <w:t xml:space="preserve">their clubhouse is just too small!  Hmmm, Elinor realizes this is true. </w:t>
      </w:r>
    </w:p>
    <w:p w14:paraId="0153A6B4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12EFE9E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ANGLE ON: Meanwhile Ari, who has landed a little ways away, i</w:t>
      </w:r>
      <w:r>
        <w:rPr>
          <w:rFonts w:ascii="Courier New" w:hAnsi="Courier New"/>
          <w:lang w:val="en-US"/>
        </w:rPr>
        <w:t xml:space="preserve">s looking for Norma and Loulou (who are on his head). </w:t>
      </w:r>
    </w:p>
    <w:p w14:paraId="02EAA1DC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7E502535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BACK ON: Elinor and her friends consider the possibilities: they could get another box and have two clubhouses. But then they would have to shout to have meetings.  They could get a bigger box.  But w</w:t>
      </w:r>
      <w:r>
        <w:rPr>
          <w:rFonts w:ascii="Courier New" w:hAnsi="Courier New"/>
          <w:lang w:val="en-US"/>
        </w:rPr>
        <w:t xml:space="preserve">hat if MORE kids want to join. While the kids keep brainstorming, Ari runs up in a bit of a panic! </w:t>
      </w:r>
    </w:p>
    <w:p w14:paraId="63B0613A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08EE270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Has anyone seen Norma and Loulou?  I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find them any</w:t>
      </w:r>
      <w:r>
        <w:rPr>
          <w:rFonts w:ascii="Courier New" w:hAnsi="Courier New"/>
          <w:lang w:val="en-US"/>
        </w:rPr>
        <w:t>…</w:t>
      </w:r>
      <w:r>
        <w:rPr>
          <w:rFonts w:ascii="Courier New" w:hAnsi="Courier New"/>
          <w:lang w:val="en-US"/>
        </w:rPr>
        <w:t>why are you all smiling?</w:t>
      </w:r>
      <w:r>
        <w:rPr>
          <w:rFonts w:ascii="Courier New" w:hAnsi="Courier New"/>
          <w:lang w:val="en-US"/>
        </w:rPr>
        <w:t>”  “</w:t>
      </w:r>
      <w:r>
        <w:rPr>
          <w:rFonts w:ascii="Courier New" w:hAnsi="Courier New"/>
          <w:lang w:val="en-US"/>
        </w:rPr>
        <w:t>Because Norma and Loulou are fine, Ari,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giggles Hazel.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And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</w:t>
      </w:r>
      <w:r>
        <w:rPr>
          <w:rFonts w:ascii="Courier New" w:hAnsi="Courier New"/>
          <w:lang w:val="en-US"/>
        </w:rPr>
        <w:t>on your HEAD!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  <w:lang w:val="en-US"/>
        </w:rPr>
        <w:t xml:space="preserve"> cries Elinor. The kids erupt in laughter. </w:t>
      </w:r>
    </w:p>
    <w:p w14:paraId="0491998A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60BBF51C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As Ari chuckles along with his friends he takes the little snails off his head and puts them on a nearby rock, mildly disturbed they disappear back into their shells.  Elinor notices - </w:t>
      </w:r>
      <w:proofErr w:type="spellStart"/>
      <w:r>
        <w:rPr>
          <w:rFonts w:ascii="Courier New" w:hAnsi="Courier New"/>
          <w:lang w:val="en-US"/>
        </w:rPr>
        <w:t>Oooh</w:t>
      </w:r>
      <w:proofErr w:type="spellEnd"/>
      <w:r>
        <w:rPr>
          <w:rFonts w:ascii="Courier New" w:hAnsi="Courier New"/>
          <w:lang w:val="en-US"/>
        </w:rPr>
        <w:t>, intere</w:t>
      </w:r>
      <w:r>
        <w:rPr>
          <w:rFonts w:ascii="Courier New" w:hAnsi="Courier New"/>
          <w:lang w:val="en-US"/>
        </w:rPr>
        <w:t>sting.  Ari says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a good thing they had their shells to protect them when they rolled down the hill in the clubhouse.   This gets Elinor thinking.  </w:t>
      </w:r>
    </w:p>
    <w:p w14:paraId="25B71E6E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7D1721B9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fr-FR"/>
        </w:rPr>
        <w:t xml:space="preserve">Wait a minute. </w:t>
      </w:r>
      <w:r>
        <w:rPr>
          <w:rFonts w:ascii="Courier New" w:hAnsi="Courier New"/>
          <w:lang w:val="en-US"/>
        </w:rPr>
        <w:t xml:space="preserve"> Norma and Loulou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shells are like little clubhouses</w:t>
      </w:r>
      <w:ins w:id="15" w:author="Jorge Cham" w:date="2018-11-27T03:12:00Z">
        <w:r w:rsidR="00317712">
          <w:rPr>
            <w:rFonts w:ascii="Courier New" w:hAnsi="Courier New"/>
            <w:lang w:val="en-US"/>
          </w:rPr>
          <w:t xml:space="preserve">! </w:t>
        </w:r>
      </w:ins>
      <w:ins w:id="16" w:author="Jorge Cham" w:date="2018-11-27T03:13:00Z">
        <w:r w:rsidR="00317712">
          <w:rPr>
            <w:rFonts w:ascii="Courier New" w:hAnsi="Courier New"/>
            <w:lang w:val="en-US"/>
          </w:rPr>
          <w:t xml:space="preserve">That’s SO interesting! </w:t>
        </w:r>
      </w:ins>
      <w:ins w:id="17" w:author="Jorge Cham" w:date="2018-11-27T03:12:00Z">
        <w:r w:rsidR="00317712">
          <w:rPr>
            <w:rFonts w:ascii="Courier New" w:hAnsi="Courier New"/>
            <w:lang w:val="en-US"/>
          </w:rPr>
          <w:t xml:space="preserve">They are inside of it just like we </w:t>
        </w:r>
      </w:ins>
      <w:ins w:id="18" w:author="Jorge Cham" w:date="2018-11-27T03:24:00Z">
        <w:r w:rsidR="00DF743B">
          <w:rPr>
            <w:rFonts w:ascii="Courier New" w:hAnsi="Courier New"/>
            <w:lang w:val="en-US"/>
          </w:rPr>
          <w:t>were</w:t>
        </w:r>
      </w:ins>
      <w:ins w:id="19" w:author="Jorge Cham" w:date="2018-11-27T03:12:00Z">
        <w:r w:rsidR="00317712">
          <w:rPr>
            <w:rFonts w:ascii="Courier New" w:hAnsi="Courier New"/>
            <w:lang w:val="en-US"/>
          </w:rPr>
          <w:t xml:space="preserve"> inside</w:t>
        </w:r>
      </w:ins>
      <w:ins w:id="20" w:author="Jorge Cham" w:date="2018-11-27T03:24:00Z">
        <w:r w:rsidR="00DF743B">
          <w:rPr>
            <w:rFonts w:ascii="Courier New" w:hAnsi="Courier New"/>
            <w:lang w:val="en-US"/>
          </w:rPr>
          <w:t xml:space="preserve"> of</w:t>
        </w:r>
      </w:ins>
      <w:ins w:id="21" w:author="Jorge Cham" w:date="2018-11-27T03:12:00Z">
        <w:r w:rsidR="00317712">
          <w:rPr>
            <w:rFonts w:ascii="Courier New" w:hAnsi="Courier New"/>
            <w:lang w:val="en-US"/>
          </w:rPr>
          <w:t xml:space="preserve"> *</w:t>
        </w:r>
      </w:ins>
      <w:ins w:id="22" w:author="Jorge Cham" w:date="2018-11-27T03:13:00Z">
        <w:r w:rsidR="00317712">
          <w:rPr>
            <w:rFonts w:ascii="Courier New" w:hAnsi="Courier New"/>
            <w:lang w:val="en-US"/>
          </w:rPr>
          <w:t xml:space="preserve">our* clubhouse. But… what happens when </w:t>
        </w:r>
        <w:r w:rsidR="00317712" w:rsidRPr="00DF743B">
          <w:rPr>
            <w:rFonts w:ascii="Courier New" w:hAnsi="Courier New"/>
            <w:i/>
            <w:lang w:val="en-US"/>
            <w:rPrChange w:id="23" w:author="Jorge Cham" w:date="2018-11-27T03:24:00Z">
              <w:rPr>
                <w:rFonts w:ascii="Courier New" w:hAnsi="Courier New"/>
                <w:lang w:val="en-US"/>
              </w:rPr>
            </w:rPrChange>
          </w:rPr>
          <w:t>they</w:t>
        </w:r>
        <w:r w:rsidR="00317712">
          <w:rPr>
            <w:rFonts w:ascii="Courier New" w:hAnsi="Courier New"/>
            <w:lang w:val="en-US"/>
          </w:rPr>
          <w:t xml:space="preserve"> grow?</w:t>
        </w:r>
      </w:ins>
      <w:ins w:id="24" w:author="Jorge Cham" w:date="2018-11-27T03:14:00Z">
        <w:r w:rsidR="00317712">
          <w:rPr>
            <w:rFonts w:ascii="Courier New" w:hAnsi="Courier New"/>
            <w:lang w:val="en-US"/>
          </w:rPr>
          <w:t>” She taps the shell to show that it’s hard. “When the snail grows big</w:t>
        </w:r>
      </w:ins>
      <w:ins w:id="25" w:author="Jorge Cham" w:date="2018-11-27T03:15:00Z">
        <w:r w:rsidR="00317712">
          <w:rPr>
            <w:rFonts w:ascii="Courier New" w:hAnsi="Courier New"/>
            <w:lang w:val="en-US"/>
          </w:rPr>
          <w:t>ger, how does the shell get bigger too</w:t>
        </w:r>
      </w:ins>
      <w:ins w:id="26" w:author="Jorge Cham" w:date="2018-11-27T03:14:00Z">
        <w:r w:rsidR="00317712">
          <w:rPr>
            <w:rFonts w:ascii="Courier New" w:hAnsi="Courier New"/>
            <w:lang w:val="en-US"/>
          </w:rPr>
          <w:t>?</w:t>
        </w:r>
      </w:ins>
      <w:del w:id="27" w:author="Jorge Cham" w:date="2018-11-27T03:12:00Z">
        <w:r w:rsidDel="00317712">
          <w:rPr>
            <w:rFonts w:ascii="Courier New" w:hAnsi="Courier New"/>
            <w:lang w:val="en-US"/>
          </w:rPr>
          <w:delText>, right?  Maybe we can get some i</w:delText>
        </w:r>
        <w:r w:rsidDel="00317712">
          <w:rPr>
            <w:rFonts w:ascii="Courier New" w:hAnsi="Courier New"/>
            <w:lang w:val="en-US"/>
          </w:rPr>
          <w:delText>deas from them.  We need more observations</w:delText>
        </w:r>
      </w:del>
      <w:r>
        <w:rPr>
          <w:rFonts w:ascii="Courier New" w:hAnsi="Courier New"/>
          <w:lang w:val="en-US"/>
        </w:rPr>
        <w:t>.</w:t>
      </w:r>
      <w:r>
        <w:rPr>
          <w:rFonts w:ascii="Courier New" w:hAnsi="Courier New"/>
          <w:lang w:val="en-US"/>
        </w:rPr>
        <w:t>”</w:t>
      </w:r>
      <w:r>
        <w:rPr>
          <w:rFonts w:ascii="Courier New" w:hAnsi="Courier New"/>
        </w:rPr>
        <w:t xml:space="preserve"> </w:t>
      </w:r>
      <w:r>
        <w:rPr>
          <w:rFonts w:ascii="Courier New" w:hAnsi="Courier New"/>
          <w:lang w:val="en-US"/>
        </w:rPr>
        <w:t xml:space="preserve"> Elinor and her friends examine the two snails more closely</w:t>
      </w:r>
      <w:ins w:id="28" w:author="Jorge Cham" w:date="2018-11-27T03:16:00Z">
        <w:r w:rsidR="00317712">
          <w:rPr>
            <w:rFonts w:ascii="Courier New" w:hAnsi="Courier New"/>
            <w:lang w:val="en-US"/>
          </w:rPr>
          <w:t xml:space="preserve">. </w:t>
        </w:r>
      </w:ins>
      <w:ins w:id="29" w:author="Jorge Cham" w:date="2018-11-27T03:15:00Z">
        <w:r w:rsidR="00317712">
          <w:rPr>
            <w:rFonts w:ascii="Courier New" w:hAnsi="Courier New"/>
            <w:lang w:val="en-US"/>
          </w:rPr>
          <w:t xml:space="preserve"> </w:t>
        </w:r>
      </w:ins>
      <w:moveToRangeStart w:id="30" w:author="Jorge Cham" w:date="2018-11-27T03:16:00Z" w:name="move531051947"/>
      <w:moveTo w:id="31" w:author="Jorge Cham" w:date="2018-11-27T03:16:00Z">
        <w:r w:rsidR="00317712">
          <w:rPr>
            <w:rFonts w:ascii="Courier New" w:hAnsi="Courier New"/>
            <w:lang w:val="en-US"/>
          </w:rPr>
          <w:t xml:space="preserve">She needs her magnifying glass, and quick thinking Hazel has already rescued it for her from the clubhouse, along with her “Explorer’s Guide to Nature” </w:t>
        </w:r>
        <w:r w:rsidR="00317712">
          <w:rPr>
            <w:rFonts w:ascii="Courier New" w:hAnsi="Courier New"/>
          </w:rPr>
          <w:t xml:space="preserve">book. </w:t>
        </w:r>
      </w:moveTo>
      <w:moveToRangeEnd w:id="30"/>
      <w:ins w:id="32" w:author="Jorge Cham" w:date="2018-11-27T03:17:00Z">
        <w:r w:rsidR="00317712">
          <w:rPr>
            <w:rFonts w:ascii="Courier New" w:hAnsi="Courier New"/>
          </w:rPr>
          <w:t>„</w:t>
        </w:r>
      </w:ins>
      <w:ins w:id="33" w:author="Jorge Cham" w:date="2018-11-27T03:15:00Z">
        <w:r w:rsidR="00317712">
          <w:rPr>
            <w:rFonts w:ascii="Courier New" w:hAnsi="Courier New"/>
            <w:lang w:val="en-US"/>
          </w:rPr>
          <w:t>We need more observations!</w:t>
        </w:r>
      </w:ins>
      <w:del w:id="34" w:author="Jorge Cham" w:date="2018-11-27T03:15:00Z">
        <w:r w:rsidDel="00317712">
          <w:rPr>
            <w:rFonts w:ascii="Courier New" w:hAnsi="Courier New"/>
            <w:lang w:val="en-US"/>
          </w:rPr>
          <w:delText>.</w:delText>
        </w:r>
      </w:del>
      <w:ins w:id="35" w:author="Jorge Cham" w:date="2018-11-27T03:17:00Z">
        <w:r w:rsidR="00317712">
          <w:rPr>
            <w:rFonts w:ascii="Courier New" w:hAnsi="Courier New"/>
            <w:lang w:val="en-US"/>
          </w:rPr>
          <w:t>”</w:t>
        </w:r>
      </w:ins>
    </w:p>
    <w:p w14:paraId="7B75A626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6B73E807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</w:rPr>
        <w:t xml:space="preserve">SCIENCE MOMENT CU </w:t>
      </w:r>
      <w:r>
        <w:rPr>
          <w:rFonts w:ascii="Courier New" w:hAnsi="Courier New"/>
          <w:lang w:val="en-US"/>
        </w:rPr>
        <w:t>as the two little mollusks slowly emerge from their shells, Elinor observes that Norma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shell is much bigger than Loulou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s, but wh</w:t>
      </w:r>
      <w:r>
        <w:rPr>
          <w:rFonts w:ascii="Courier New" w:hAnsi="Courier New"/>
          <w:lang w:val="en-US"/>
        </w:rPr>
        <w:t>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Loulou going to do when SHE gets big? Does she have to get a new shell?  Ari doesn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think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possible, the shells look like they are PART of the snail. "</w:t>
      </w:r>
      <w:proofErr w:type="spellStart"/>
      <w:del w:id="36" w:author="Jorge Cham" w:date="2018-11-27T03:17:00Z">
        <w:r w:rsidDel="00317712">
          <w:rPr>
            <w:rFonts w:ascii="Courier New" w:hAnsi="Courier New"/>
            <w:lang w:val="en-US"/>
          </w:rPr>
          <w:delText>So I guess the shells get bigger as the snail grows</w:delText>
        </w:r>
      </w:del>
      <w:ins w:id="37" w:author="Jorge Cham" w:date="2018-11-27T03:17:00Z">
        <w:r w:rsidR="00317712">
          <w:rPr>
            <w:rFonts w:ascii="Courier New" w:hAnsi="Courier New"/>
            <w:lang w:val="en-US"/>
          </w:rPr>
          <w:t>Hmmmmm</w:t>
        </w:r>
        <w:proofErr w:type="spellEnd"/>
        <w:r w:rsidR="00317712">
          <w:rPr>
            <w:rFonts w:ascii="Courier New" w:hAnsi="Courier New"/>
            <w:lang w:val="en-US"/>
          </w:rPr>
          <w:t>….</w:t>
        </w:r>
      </w:ins>
      <w:r>
        <w:rPr>
          <w:rFonts w:ascii="Courier New" w:hAnsi="Courier New"/>
          <w:lang w:val="en-US"/>
        </w:rPr>
        <w:t>,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thinks Elinor. But how do the snails ma</w:t>
      </w:r>
      <w:r>
        <w:rPr>
          <w:rFonts w:ascii="Courier New" w:hAnsi="Courier New"/>
          <w:lang w:val="en-US"/>
        </w:rPr>
        <w:t xml:space="preserve">ke their shells bigger?  </w:t>
      </w:r>
      <w:moveFromRangeStart w:id="38" w:author="Jorge Cham" w:date="2018-11-27T03:16:00Z" w:name="move531051947"/>
      <w:moveFrom w:id="39" w:author="Jorge Cham" w:date="2018-11-27T03:16:00Z">
        <w:r w:rsidDel="00317712">
          <w:rPr>
            <w:rFonts w:ascii="Courier New" w:hAnsi="Courier New"/>
            <w:lang w:val="en-US"/>
          </w:rPr>
          <w:t xml:space="preserve">She needs her magnifying glass, and quick thinking Hazel has already rescued it for her from the clubhouse, along with her </w:t>
        </w:r>
        <w:r w:rsidDel="00317712">
          <w:rPr>
            <w:rFonts w:ascii="Courier New" w:hAnsi="Courier New"/>
            <w:lang w:val="en-US"/>
          </w:rPr>
          <w:t>“</w:t>
        </w:r>
        <w:r w:rsidDel="00317712">
          <w:rPr>
            <w:rFonts w:ascii="Courier New" w:hAnsi="Courier New"/>
            <w:lang w:val="en-US"/>
          </w:rPr>
          <w:t>Explorer</w:t>
        </w:r>
        <w:r w:rsidDel="00317712">
          <w:rPr>
            <w:rFonts w:ascii="Courier New" w:hAnsi="Courier New"/>
            <w:lang w:val="en-US"/>
          </w:rPr>
          <w:t>’</w:t>
        </w:r>
        <w:r w:rsidDel="00317712">
          <w:rPr>
            <w:rFonts w:ascii="Courier New" w:hAnsi="Courier New"/>
            <w:lang w:val="en-US"/>
          </w:rPr>
          <w:t>s Guide to Nature</w:t>
        </w:r>
        <w:r w:rsidDel="00317712">
          <w:rPr>
            <w:rFonts w:ascii="Courier New" w:hAnsi="Courier New"/>
            <w:lang w:val="en-US"/>
          </w:rPr>
          <w:t xml:space="preserve">” </w:t>
        </w:r>
        <w:r w:rsidDel="00317712">
          <w:rPr>
            <w:rFonts w:ascii="Courier New" w:hAnsi="Courier New"/>
          </w:rPr>
          <w:t xml:space="preserve">book. </w:t>
        </w:r>
      </w:moveFrom>
      <w:moveFromRangeEnd w:id="38"/>
    </w:p>
    <w:p w14:paraId="589947DB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B668B62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b/>
          <w:bCs/>
          <w:lang w:val="en-US"/>
        </w:rPr>
        <w:t>MAGNIFYING GLASS CU</w:t>
      </w:r>
      <w:r>
        <w:rPr>
          <w:rFonts w:ascii="Courier New" w:hAnsi="Courier New"/>
          <w:lang w:val="en-US"/>
        </w:rPr>
        <w:t xml:space="preserve"> Looking more closely, Elinor observes and counts th</w:t>
      </w:r>
      <w:r>
        <w:rPr>
          <w:rFonts w:ascii="Courier New" w:hAnsi="Courier New"/>
          <w:lang w:val="en-US"/>
        </w:rPr>
        <w:t xml:space="preserve">e lines in the spiral of both shells.  </w:t>
      </w:r>
      <w:r>
        <w:rPr>
          <w:rFonts w:ascii="Courier New" w:hAnsi="Courier New"/>
        </w:rPr>
        <w:t>Norma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shell has WAY more rings than Loulou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pt-PT"/>
        </w:rPr>
        <w:t xml:space="preserve">s. </w:t>
      </w:r>
      <w:r>
        <w:rPr>
          <w:rFonts w:ascii="Courier New" w:hAnsi="Courier New"/>
          <w:lang w:val="en-US"/>
        </w:rPr>
        <w:t xml:space="preserve"> </w:t>
      </w:r>
      <w:r>
        <w:rPr>
          <w:rFonts w:ascii="Courier New" w:hAnsi="Courier New"/>
        </w:rPr>
        <w:t xml:space="preserve">Interesting. </w:t>
      </w:r>
      <w:r>
        <w:rPr>
          <w:rFonts w:ascii="Courier New" w:hAnsi="Courier New"/>
          <w:lang w:val="en-US"/>
        </w:rPr>
        <w:t xml:space="preserve"> Hazel makes a drawing of this in her notepad. </w:t>
      </w:r>
    </w:p>
    <w:p w14:paraId="77FDD483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FCEA258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Wait a minute, it looks like the snails are ADDING to their shells as they grow! See! The snail shell </w:t>
      </w:r>
      <w:r>
        <w:rPr>
          <w:rFonts w:ascii="Courier New" w:hAnsi="Courier New"/>
          <w:lang w:val="en-US"/>
        </w:rPr>
        <w:t>winds around, starting small and getting bigger!!</w:t>
      </w:r>
    </w:p>
    <w:p w14:paraId="1536F472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784C7128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Hazel consults her (pictorial) Nature Book.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You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re right, Elinor </w:t>
      </w:r>
      <w:r>
        <w:rPr>
          <w:rFonts w:ascii="Courier New" w:hAnsi="Courier New"/>
          <w:lang w:val="en-US"/>
        </w:rPr>
        <w:t xml:space="preserve">– </w:t>
      </w:r>
      <w:r>
        <w:rPr>
          <w:rFonts w:ascii="Courier New" w:hAnsi="Courier New"/>
        </w:rPr>
        <w:t>see!</w:t>
      </w:r>
      <w:r>
        <w:rPr>
          <w:rFonts w:ascii="Courier New" w:hAnsi="Courier New"/>
          <w:lang w:val="en-US"/>
        </w:rPr>
        <w:t xml:space="preserve">”  </w:t>
      </w:r>
      <w:r>
        <w:rPr>
          <w:rFonts w:ascii="Courier New" w:hAnsi="Courier New"/>
          <w:lang w:val="en-US"/>
        </w:rPr>
        <w:t xml:space="preserve">She points to a simple diagram of a snail that </w:t>
      </w:r>
      <w:ins w:id="40" w:author="Jorge Cham" w:date="2018-11-27T03:18:00Z">
        <w:r w:rsidR="00317712">
          <w:rPr>
            <w:rFonts w:ascii="Courier New" w:hAnsi="Courier New"/>
            <w:lang w:val="en-US"/>
          </w:rPr>
          <w:t xml:space="preserve">animates and </w:t>
        </w:r>
      </w:ins>
      <w:r>
        <w:rPr>
          <w:rFonts w:ascii="Courier New" w:hAnsi="Courier New"/>
          <w:lang w:val="en-US"/>
        </w:rPr>
        <w:t>confirms Elinor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theory.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how the snails do it!</w:t>
      </w:r>
      <w:r>
        <w:rPr>
          <w:rFonts w:ascii="Courier New" w:hAnsi="Courier New"/>
          <w:lang w:val="en-US"/>
        </w:rPr>
        <w:t xml:space="preserve">” </w:t>
      </w:r>
    </w:p>
    <w:p w14:paraId="279E1121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7603F3BB" w14:textId="77777777" w:rsidR="00317712" w:rsidRDefault="006D21C8">
      <w:pPr>
        <w:pStyle w:val="Body"/>
        <w:shd w:val="clear" w:color="auto" w:fill="FFFFFF"/>
        <w:rPr>
          <w:ins w:id="41" w:author="Jorge Cham" w:date="2018-11-27T03:19:00Z"/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And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what 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</w:t>
      </w:r>
      <w:r>
        <w:rPr>
          <w:rFonts w:ascii="Courier New" w:hAnsi="Courier New"/>
          <w:lang w:val="en-US"/>
        </w:rPr>
        <w:t xml:space="preserve"> going to do too!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>cries Elinor, smiling as she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figured it out. 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ll </w:t>
      </w:r>
      <w:del w:id="42" w:author="Jorge Cham" w:date="2018-11-27T03:18:00Z">
        <w:r w:rsidDel="00317712">
          <w:rPr>
            <w:rFonts w:ascii="Courier New" w:hAnsi="Courier New"/>
            <w:lang w:val="en-US"/>
          </w:rPr>
          <w:delText xml:space="preserve">EXPAND </w:delText>
        </w:r>
      </w:del>
      <w:ins w:id="43" w:author="Jorge Cham" w:date="2018-11-27T03:18:00Z">
        <w:r w:rsidR="00317712">
          <w:rPr>
            <w:rFonts w:ascii="Courier New" w:hAnsi="Courier New"/>
            <w:lang w:val="en-US"/>
          </w:rPr>
          <w:t>GROW</w:t>
        </w:r>
        <w:r w:rsidR="00317712">
          <w:rPr>
            <w:rFonts w:ascii="Courier New" w:hAnsi="Courier New"/>
            <w:lang w:val="en-US"/>
          </w:rPr>
          <w:t xml:space="preserve"> </w:t>
        </w:r>
      </w:ins>
      <w:r>
        <w:rPr>
          <w:rFonts w:ascii="Courier New" w:hAnsi="Courier New"/>
          <w:lang w:val="en-US"/>
        </w:rPr>
        <w:t xml:space="preserve">their Clubhouse by adding on </w:t>
      </w:r>
      <w:del w:id="44" w:author="Jorge Cham" w:date="2018-11-27T03:18:00Z">
        <w:r w:rsidDel="00317712">
          <w:rPr>
            <w:rFonts w:ascii="Courier New" w:hAnsi="Courier New"/>
            <w:lang w:val="en-US"/>
          </w:rPr>
          <w:delText>an addition</w:delText>
        </w:r>
      </w:del>
      <w:ins w:id="45" w:author="Jorge Cham" w:date="2018-11-27T03:18:00Z">
        <w:r w:rsidR="00317712">
          <w:rPr>
            <w:rFonts w:ascii="Courier New" w:hAnsi="Courier New"/>
            <w:lang w:val="en-US"/>
          </w:rPr>
          <w:t>more parts</w:t>
        </w:r>
      </w:ins>
      <w:r>
        <w:rPr>
          <w:rFonts w:ascii="Courier New" w:hAnsi="Courier New"/>
          <w:lang w:val="en-US"/>
        </w:rPr>
        <w:t>, just like the snails!!  Great idea, and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ll gather up lots of extra building material in case more kids show up and they have to</w:t>
      </w:r>
      <w:r>
        <w:rPr>
          <w:rFonts w:ascii="Courier New" w:hAnsi="Courier New"/>
          <w:lang w:val="en-US"/>
        </w:rPr>
        <w:t xml:space="preserve"> add on even more. </w:t>
      </w:r>
    </w:p>
    <w:p w14:paraId="10AA377C" w14:textId="77777777" w:rsidR="00317712" w:rsidRDefault="00317712">
      <w:pPr>
        <w:pStyle w:val="Body"/>
        <w:shd w:val="clear" w:color="auto" w:fill="FFFFFF"/>
        <w:rPr>
          <w:ins w:id="46" w:author="Jorge Cham" w:date="2018-11-27T03:19:00Z"/>
          <w:rFonts w:ascii="Courier New" w:hAnsi="Courier New"/>
          <w:lang w:val="en-US"/>
        </w:rPr>
      </w:pPr>
    </w:p>
    <w:p w14:paraId="6D1F4EE9" w14:textId="77777777" w:rsidR="00317712" w:rsidRDefault="00317712">
      <w:pPr>
        <w:pStyle w:val="Body"/>
        <w:shd w:val="clear" w:color="auto" w:fill="FFFFFF"/>
        <w:rPr>
          <w:ins w:id="47" w:author="Jorge Cham" w:date="2018-11-27T03:19:00Z"/>
          <w:rFonts w:ascii="Courier New" w:hAnsi="Courier New"/>
          <w:lang w:val="en-US"/>
        </w:rPr>
      </w:pPr>
      <w:ins w:id="48" w:author="Jorge Cham" w:date="2018-11-27T03:19:00Z">
        <w:r>
          <w:rPr>
            <w:rFonts w:ascii="Courier New" w:hAnsi="Courier New"/>
            <w:lang w:val="en-US"/>
          </w:rPr>
          <w:t>[This is a good spot to add a song – the kids sing as we show a mon</w:t>
        </w:r>
      </w:ins>
      <w:ins w:id="49" w:author="Jorge Cham" w:date="2018-11-27T03:20:00Z">
        <w:r>
          <w:rPr>
            <w:rFonts w:ascii="Courier New" w:hAnsi="Courier New"/>
            <w:lang w:val="en-US"/>
          </w:rPr>
          <w:t>tage of them building the clubhouse from plans</w:t>
        </w:r>
      </w:ins>
      <w:ins w:id="50" w:author="Jorge Cham" w:date="2018-11-27T03:32:00Z">
        <w:r w:rsidR="0074539D">
          <w:rPr>
            <w:rFonts w:ascii="Courier New" w:hAnsi="Courier New"/>
            <w:lang w:val="en-US"/>
          </w:rPr>
          <w:t xml:space="preserve"> they draw in crayon</w:t>
        </w:r>
      </w:ins>
      <w:ins w:id="51" w:author="Jorge Cham" w:date="2018-11-27T03:20:00Z">
        <w:r>
          <w:rPr>
            <w:rFonts w:ascii="Courier New" w:hAnsi="Courier New"/>
            <w:lang w:val="en-US"/>
          </w:rPr>
          <w:t>.</w:t>
        </w:r>
      </w:ins>
      <w:ins w:id="52" w:author="Jorge Cham" w:date="2018-11-27T03:32:00Z">
        <w:r w:rsidR="0074539D">
          <w:rPr>
            <w:rFonts w:ascii="Courier New" w:hAnsi="Courier New"/>
            <w:lang w:val="en-US"/>
          </w:rPr>
          <w:t>]</w:t>
        </w:r>
      </w:ins>
    </w:p>
    <w:p w14:paraId="652329B1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moveFromRangeStart w:id="53" w:author="Jorge Cham" w:date="2018-11-27T03:22:00Z" w:name="move531052261"/>
      <w:moveFrom w:id="54" w:author="Jorge Cham" w:date="2018-11-27T03:22:00Z">
        <w:r w:rsidDel="00DF743B">
          <w:rPr>
            <w:rFonts w:ascii="Courier New" w:hAnsi="Courier New"/>
            <w:lang w:val="en-US"/>
          </w:rPr>
          <w:lastRenderedPageBreak/>
          <w:t xml:space="preserve"> </w:t>
        </w:r>
        <w:r w:rsidDel="00DF743B">
          <w:rPr>
            <w:rFonts w:ascii="Courier New" w:hAnsi="Courier New"/>
            <w:lang w:val="en-US"/>
          </w:rPr>
          <w:t>“</w:t>
        </w:r>
        <w:r w:rsidDel="00DF743B">
          <w:rPr>
            <w:rFonts w:ascii="Courier New" w:hAnsi="Courier New"/>
            <w:lang w:val="en-US"/>
          </w:rPr>
          <w:t>Elinor, you</w:t>
        </w:r>
        <w:r w:rsidDel="00DF743B">
          <w:rPr>
            <w:rFonts w:ascii="Courier New" w:hAnsi="Courier New"/>
            <w:lang w:val="en-US"/>
          </w:rPr>
          <w:t>’</w:t>
        </w:r>
        <w:r w:rsidDel="00DF743B">
          <w:rPr>
            <w:rFonts w:ascii="Courier New" w:hAnsi="Courier New"/>
            <w:lang w:val="en-US"/>
          </w:rPr>
          <w:t>ve figured it out AGAIN!</w:t>
        </w:r>
        <w:r w:rsidDel="00DF743B">
          <w:rPr>
            <w:rFonts w:ascii="Courier New" w:hAnsi="Courier New"/>
            <w:lang w:val="en-US"/>
          </w:rPr>
          <w:t xml:space="preserve">” </w:t>
        </w:r>
        <w:r w:rsidDel="00DF743B">
          <w:rPr>
            <w:rFonts w:ascii="Courier New" w:hAnsi="Courier New"/>
            <w:lang w:val="en-US"/>
          </w:rPr>
          <w:t xml:space="preserve">says Ari </w:t>
        </w:r>
      </w:moveFrom>
      <w:moveFromRangeEnd w:id="53"/>
      <w:del w:id="55" w:author="Jorge Cham" w:date="2018-11-27T03:22:00Z">
        <w:r w:rsidDel="00DF743B">
          <w:rPr>
            <w:rFonts w:ascii="Courier New" w:hAnsi="Courier New"/>
            <w:lang w:val="en-US"/>
          </w:rPr>
          <w:delText xml:space="preserve">proudly as Hazel takes out her crayon and starts drawing up plans.  </w:delText>
        </w:r>
      </w:del>
    </w:p>
    <w:p w14:paraId="11035E9E" w14:textId="77777777" w:rsidR="004E37EA" w:rsidRDefault="006D21C8">
      <w:pPr>
        <w:pStyle w:val="Body"/>
        <w:shd w:val="clear" w:color="auto" w:fill="FFFFFF"/>
        <w:jc w:val="right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CUT TO:</w:t>
      </w:r>
    </w:p>
    <w:p w14:paraId="49519BC7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AD20CF7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  <w:b/>
          <w:bCs/>
        </w:rPr>
      </w:pPr>
      <w:r>
        <w:rPr>
          <w:rFonts w:ascii="Courier New" w:hAnsi="Courier New"/>
          <w:b/>
          <w:bCs/>
        </w:rPr>
        <w:t xml:space="preserve">5. EXT. CLUBOUSE </w:t>
      </w:r>
      <w:r>
        <w:rPr>
          <w:rFonts w:ascii="Courier New" w:hAnsi="Courier New"/>
          <w:b/>
          <w:bCs/>
          <w:lang w:val="en-US"/>
        </w:rPr>
        <w:t xml:space="preserve">– </w:t>
      </w:r>
      <w:r>
        <w:rPr>
          <w:rFonts w:ascii="Courier New" w:hAnsi="Courier New"/>
          <w:b/>
          <w:bCs/>
        </w:rPr>
        <w:t>LATER</w:t>
      </w:r>
    </w:p>
    <w:p w14:paraId="47483A3E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38EF468C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</w:rPr>
        <w:t>CU: On Hazel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Drawing, an imaginative one that makes room for ALL the animals.  </w:t>
      </w:r>
      <w:moveToRangeStart w:id="56" w:author="Jorge Cham" w:date="2018-11-27T03:22:00Z" w:name="move531052261"/>
      <w:moveTo w:id="57" w:author="Jorge Cham" w:date="2018-11-27T03:22:00Z">
        <w:r w:rsidR="00DF743B">
          <w:rPr>
            <w:rFonts w:ascii="Courier New" w:hAnsi="Courier New"/>
            <w:lang w:val="en-US"/>
          </w:rPr>
          <w:t>“Elinor, you’ve figured it out AGAIN!” says Ari</w:t>
        </w:r>
      </w:moveTo>
      <w:moveToRangeEnd w:id="56"/>
      <w:ins w:id="58" w:author="Jorge Cham" w:date="2018-11-27T03:22:00Z">
        <w:r w:rsidR="00DF743B">
          <w:rPr>
            <w:rFonts w:ascii="Courier New" w:hAnsi="Courier New"/>
            <w:lang w:val="en-US"/>
          </w:rPr>
          <w:t>.</w:t>
        </w:r>
      </w:ins>
    </w:p>
    <w:p w14:paraId="4E724386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10953D48" w14:textId="77777777" w:rsidR="004E37EA" w:rsidDel="00DF743B" w:rsidRDefault="006D21C8">
      <w:pPr>
        <w:pStyle w:val="Body"/>
        <w:shd w:val="clear" w:color="auto" w:fill="FFFFFF"/>
        <w:rPr>
          <w:del w:id="59" w:author="Jorge Cham" w:date="2018-11-27T03:23:00Z"/>
          <w:rFonts w:ascii="Courier New" w:eastAsia="Courier New" w:hAnsi="Courier New" w:cs="Courier New"/>
        </w:rPr>
      </w:pPr>
      <w:del w:id="60" w:author="Jorge Cham" w:date="2018-11-27T03:23:00Z">
        <w:r w:rsidDel="00DF743B">
          <w:rPr>
            <w:rFonts w:ascii="Courier New" w:hAnsi="Courier New"/>
            <w:lang w:val="en-US"/>
          </w:rPr>
          <w:delText>“</w:delText>
        </w:r>
      </w:del>
      <w:del w:id="61" w:author="Jorge Cham" w:date="2018-11-27T03:22:00Z">
        <w:r w:rsidDel="00DF743B">
          <w:rPr>
            <w:rFonts w:ascii="Courier New" w:hAnsi="Courier New"/>
            <w:lang w:val="en-US"/>
          </w:rPr>
          <w:delText>I think we need</w:delText>
        </w:r>
      </w:del>
      <w:del w:id="62" w:author="Jorge Cham" w:date="2018-11-27T03:23:00Z">
        <w:r w:rsidDel="00DF743B">
          <w:rPr>
            <w:rFonts w:ascii="Courier New" w:hAnsi="Courier New"/>
            <w:lang w:val="en-US"/>
          </w:rPr>
          <w:delText xml:space="preserve"> a door on the roof,</w:delText>
        </w:r>
        <w:r w:rsidDel="00DF743B">
          <w:rPr>
            <w:rFonts w:ascii="Courier New" w:hAnsi="Courier New"/>
            <w:lang w:val="en-US"/>
          </w:rPr>
          <w:delText xml:space="preserve">” </w:delText>
        </w:r>
        <w:r w:rsidDel="00DF743B">
          <w:rPr>
            <w:rFonts w:ascii="Courier New" w:hAnsi="Courier New"/>
            <w:lang w:val="en-US"/>
          </w:rPr>
          <w:delText xml:space="preserve">says </w:delText>
        </w:r>
      </w:del>
      <w:del w:id="63" w:author="Jorge Cham" w:date="2018-11-27T03:22:00Z">
        <w:r w:rsidDel="00DF743B">
          <w:rPr>
            <w:rFonts w:ascii="Courier New" w:hAnsi="Courier New"/>
            <w:lang w:val="en-US"/>
          </w:rPr>
          <w:delText>Elinor</w:delText>
        </w:r>
      </w:del>
      <w:del w:id="64" w:author="Jorge Cham" w:date="2018-11-27T03:23:00Z">
        <w:r w:rsidDel="00DF743B">
          <w:rPr>
            <w:rFonts w:ascii="Courier New" w:hAnsi="Courier New"/>
            <w:lang w:val="en-US"/>
          </w:rPr>
          <w:delText xml:space="preserve">, </w:delText>
        </w:r>
        <w:r w:rsidDel="00DF743B">
          <w:rPr>
            <w:rFonts w:ascii="Courier New" w:hAnsi="Courier New"/>
            <w:lang w:val="en-US"/>
          </w:rPr>
          <w:delText>“</w:delText>
        </w:r>
        <w:r w:rsidDel="00DF743B">
          <w:rPr>
            <w:rFonts w:ascii="Courier New" w:hAnsi="Courier New"/>
            <w:lang w:val="en-US"/>
          </w:rPr>
          <w:delText>In case the Giraffe family visits.</w:delText>
        </w:r>
        <w:r w:rsidDel="00DF743B">
          <w:rPr>
            <w:rFonts w:ascii="Courier New" w:hAnsi="Courier New"/>
            <w:lang w:val="en-US"/>
          </w:rPr>
          <w:delText xml:space="preserve">” </w:delText>
        </w:r>
      </w:del>
      <w:del w:id="65" w:author="Jorge Cham" w:date="2018-11-27T03:22:00Z">
        <w:r w:rsidDel="00DF743B">
          <w:rPr>
            <w:rFonts w:ascii="Courier New" w:hAnsi="Courier New"/>
            <w:lang w:val="en-US"/>
          </w:rPr>
          <w:delText xml:space="preserve">Hazel quickly adds one.  </w:delText>
        </w:r>
      </w:del>
      <w:del w:id="66" w:author="Jorge Cham" w:date="2018-11-27T03:23:00Z">
        <w:r w:rsidDel="00DF743B">
          <w:rPr>
            <w:rFonts w:ascii="Courier New" w:hAnsi="Courier New"/>
            <w:lang w:val="en-US"/>
          </w:rPr>
          <w:delText>“</w:delText>
        </w:r>
        <w:r w:rsidDel="00DF743B">
          <w:rPr>
            <w:rFonts w:ascii="Courier New" w:hAnsi="Courier New"/>
            <w:lang w:val="en-US"/>
          </w:rPr>
          <w:delText>Now that</w:delText>
        </w:r>
        <w:r w:rsidDel="00DF743B">
          <w:rPr>
            <w:rFonts w:ascii="Courier New" w:hAnsi="Courier New"/>
            <w:lang w:val="en-US"/>
          </w:rPr>
          <w:delText>’</w:delText>
        </w:r>
        <w:r w:rsidDel="00DF743B">
          <w:rPr>
            <w:rFonts w:ascii="Courier New" w:hAnsi="Courier New"/>
            <w:lang w:val="en-US"/>
          </w:rPr>
          <w:delText>s what I call a Clubhouse for everybody!</w:delText>
        </w:r>
        <w:r w:rsidDel="00DF743B">
          <w:rPr>
            <w:rFonts w:ascii="Courier New" w:hAnsi="Courier New"/>
            <w:lang w:val="en-US"/>
          </w:rPr>
          <w:delText xml:space="preserve">” </w:delText>
        </w:r>
        <w:r w:rsidDel="00DF743B">
          <w:rPr>
            <w:rFonts w:ascii="Courier New" w:hAnsi="Courier New"/>
            <w:lang w:val="en-US"/>
          </w:rPr>
          <w:delText xml:space="preserve">says Elinor happily. </w:delText>
        </w:r>
      </w:del>
    </w:p>
    <w:p w14:paraId="485C9F37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2454D354" w14:textId="77777777" w:rsidR="004E37EA" w:rsidRDefault="006D21C8">
      <w:pPr>
        <w:pStyle w:val="Body"/>
        <w:shd w:val="clear" w:color="auto" w:fill="FFFFFF"/>
        <w:rPr>
          <w:ins w:id="67" w:author="Jorge Cham" w:date="2018-11-27T03:23:00Z"/>
          <w:rFonts w:ascii="Courier New" w:hAnsi="Courier New"/>
          <w:lang w:val="en-US"/>
        </w:rPr>
      </w:pPr>
      <w:r>
        <w:rPr>
          <w:rFonts w:ascii="Courier New" w:hAnsi="Courier New"/>
          <w:lang w:val="en-US"/>
        </w:rPr>
        <w:t>PAN UP TO REVEAL: The REAL Clubhouse, which looks quite a bit (but not exactly) like the one in the drawing.  (DESIGN NOTE: It would be fun if the addition is made of whimsical things, not just cardboard, maybe snow-saucers, posters,</w:t>
      </w:r>
      <w:r>
        <w:rPr>
          <w:rFonts w:ascii="Courier New" w:hAnsi="Courier New"/>
          <w:lang w:val="en-US"/>
        </w:rPr>
        <w:t xml:space="preserve"> pieces of wood, branches with leaves, colorful fabric etc.)  All the kids are having a great time working on their project, climbing in and out etc. CROSSFADE TO: </w:t>
      </w:r>
    </w:p>
    <w:p w14:paraId="653C08E4" w14:textId="77777777" w:rsidR="00DF743B" w:rsidRDefault="00DF743B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4B2E08B1" w14:textId="77777777" w:rsidR="00DF743B" w:rsidRDefault="00DF743B" w:rsidP="00DF743B">
      <w:pPr>
        <w:pStyle w:val="Body"/>
        <w:shd w:val="clear" w:color="auto" w:fill="FFFFFF"/>
        <w:rPr>
          <w:ins w:id="68" w:author="Jorge Cham" w:date="2018-11-27T03:23:00Z"/>
          <w:rFonts w:ascii="Courier New" w:eastAsia="Courier New" w:hAnsi="Courier New" w:cs="Courier New"/>
        </w:rPr>
      </w:pPr>
      <w:ins w:id="69" w:author="Jorge Cham" w:date="2018-11-27T03:23:00Z">
        <w:r>
          <w:rPr>
            <w:rFonts w:ascii="Courier New" w:hAnsi="Courier New"/>
            <w:lang w:val="en-US"/>
          </w:rPr>
          <w:t xml:space="preserve">“We even have a door on the roof,” says Hazel, “In case the Giraffe family visits.” “Now that’s what I call a Clubhouse for everybody!” says Elinor happily. </w:t>
        </w:r>
      </w:ins>
    </w:p>
    <w:p w14:paraId="40103D6D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4A11513E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del w:id="70" w:author="Jorge Cham" w:date="2018-11-27T03:23:00Z">
        <w:r w:rsidDel="00DF743B">
          <w:rPr>
            <w:rFonts w:ascii="Courier New" w:hAnsi="Courier New"/>
            <w:lang w:val="en-US"/>
          </w:rPr>
          <w:delText xml:space="preserve">The Clubhouse looks even more together as Kai Wombat announces the roof-door is finished. </w:delText>
        </w:r>
        <w:r w:rsidDel="00DF743B">
          <w:rPr>
            <w:rFonts w:ascii="Courier New" w:hAnsi="Courier New"/>
            <w:lang w:val="en-US"/>
          </w:rPr>
          <w:delText xml:space="preserve"> </w:delText>
        </w:r>
      </w:del>
      <w:r>
        <w:rPr>
          <w:rFonts w:ascii="Courier New" w:hAnsi="Courier New"/>
          <w:lang w:val="en-US"/>
        </w:rPr>
        <w:t>Elinor looks on with satisfaction. That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good enough for now, and they have lots of stuff if they have to expand in the future.  So now that the Clubhouse is finished, it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s time to go EXPLORING!!  Come on everyone!  The Explorers rush to Elinor and are j</w:t>
      </w:r>
      <w:r>
        <w:rPr>
          <w:rFonts w:ascii="Courier New" w:hAnsi="Courier New"/>
          <w:lang w:val="en-US"/>
        </w:rPr>
        <w:t xml:space="preserve">ust getting ready to go when Ari runs up.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We can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go yet! I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ve lost Norma and Loulou AGAIN!!</w:t>
      </w:r>
      <w:r>
        <w:rPr>
          <w:rFonts w:ascii="Courier New" w:hAnsi="Courier New"/>
          <w:lang w:val="en-US"/>
        </w:rPr>
        <w:t xml:space="preserve">”  </w:t>
      </w:r>
      <w:r>
        <w:rPr>
          <w:rFonts w:ascii="Courier New" w:hAnsi="Courier New"/>
          <w:lang w:val="en-US"/>
        </w:rPr>
        <w:t xml:space="preserve">A beat as he looks at his smiling friends and figures it out. </w:t>
      </w:r>
      <w:r>
        <w:rPr>
          <w:rFonts w:ascii="Courier New" w:hAnsi="Courier New"/>
          <w:lang w:val="en-US"/>
        </w:rPr>
        <w:t xml:space="preserve"> “</w:t>
      </w:r>
      <w:r>
        <w:rPr>
          <w:rFonts w:ascii="Courier New" w:hAnsi="Courier New"/>
        </w:rPr>
        <w:t>Don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tell me.  They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re on my head, aren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>t they?</w:t>
      </w:r>
      <w:r>
        <w:rPr>
          <w:rFonts w:ascii="Courier New" w:hAnsi="Courier New"/>
          <w:lang w:val="en-US"/>
        </w:rPr>
        <w:t xml:space="preserve">” </w:t>
      </w:r>
      <w:r>
        <w:rPr>
          <w:rFonts w:ascii="Courier New" w:hAnsi="Courier New"/>
          <w:lang w:val="en-US"/>
        </w:rPr>
        <w:t xml:space="preserve">He </w:t>
      </w:r>
      <w:proofErr w:type="spellStart"/>
      <w:r>
        <w:rPr>
          <w:rFonts w:ascii="Courier New" w:hAnsi="Courier New"/>
          <w:lang w:val="en-US"/>
        </w:rPr>
        <w:t>pats</w:t>
      </w:r>
      <w:proofErr w:type="spellEnd"/>
      <w:r>
        <w:rPr>
          <w:rFonts w:ascii="Courier New" w:hAnsi="Courier New"/>
          <w:lang w:val="en-US"/>
        </w:rPr>
        <w:t xml:space="preserve"> his pets on his head, then tries to </w:t>
      </w:r>
      <w:r>
        <w:rPr>
          <w:rFonts w:ascii="Courier New" w:hAnsi="Courier New"/>
          <w:lang w:val="en-US"/>
        </w:rPr>
        <w:t xml:space="preserve">cover.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I knew that.</w:t>
      </w:r>
      <w:r>
        <w:rPr>
          <w:rFonts w:ascii="Courier New" w:hAnsi="Courier New"/>
          <w:lang w:val="en-US"/>
        </w:rPr>
        <w:t xml:space="preserve">” </w:t>
      </w:r>
    </w:p>
    <w:p w14:paraId="15669EC7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1CE5F74F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>Now are we ready?  Are we ever!! Let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  <w:lang w:val="en-US"/>
        </w:rPr>
        <w:t xml:space="preserve">s go! Elinor leads her friends on the chant (with gestures) as they happily march OS.  </w:t>
      </w:r>
      <w:r>
        <w:rPr>
          <w:rFonts w:ascii="Courier New" w:hAnsi="Courier New"/>
          <w:lang w:val="en-US"/>
        </w:rPr>
        <w:t>“</w:t>
      </w:r>
      <w:r>
        <w:rPr>
          <w:rFonts w:ascii="Courier New" w:hAnsi="Courier New"/>
          <w:lang w:val="en-US"/>
        </w:rPr>
        <w:t>An Explorer is BRAVE, an Explorer is KIND!!  And Explorer is CURIOUS!!!  WHO KNOWS WHAT WE</w:t>
      </w:r>
      <w:r>
        <w:rPr>
          <w:rFonts w:ascii="Courier New" w:hAnsi="Courier New"/>
          <w:lang w:val="en-US"/>
        </w:rPr>
        <w:t>’</w:t>
      </w:r>
      <w:r>
        <w:rPr>
          <w:rFonts w:ascii="Courier New" w:hAnsi="Courier New"/>
        </w:rPr>
        <w:t>LL FIND!!</w:t>
      </w:r>
    </w:p>
    <w:p w14:paraId="3D4D6253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CC1CEB6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noProof/>
        </w:rPr>
        <w:lastRenderedPageBreak/>
        <w:drawing>
          <wp:anchor distT="57150" distB="57150" distL="57150" distR="57150" simplePos="0" relativeHeight="251659264" behindDoc="0" locked="0" layoutInCell="1" allowOverlap="1" wp14:anchorId="1F44C4C6" wp14:editId="2C3D9535">
            <wp:simplePos x="0" y="0"/>
            <wp:positionH relativeFrom="column">
              <wp:posOffset>1837054</wp:posOffset>
            </wp:positionH>
            <wp:positionV relativeFrom="line">
              <wp:posOffset>212725</wp:posOffset>
            </wp:positionV>
            <wp:extent cx="4181475" cy="3131186"/>
            <wp:effectExtent l="0" t="0" r="0" b="0"/>
            <wp:wrapThrough wrapText="bothSides" distL="57150" distR="57150">
              <wp:wrapPolygon edited="1">
                <wp:start x="0" y="0"/>
                <wp:lineTo x="21525" y="0"/>
                <wp:lineTo x="21525" y="21500"/>
                <wp:lineTo x="0" y="215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1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31311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ourier New" w:hAnsi="Courier New"/>
        </w:rPr>
        <w:t>IRI</w:t>
      </w:r>
      <w:r>
        <w:rPr>
          <w:rFonts w:ascii="Courier New" w:hAnsi="Courier New"/>
        </w:rPr>
        <w:t xml:space="preserve">S OUT </w:t>
      </w:r>
    </w:p>
    <w:p w14:paraId="1223FDAD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09C79C5C" w14:textId="77777777" w:rsidR="004E37EA" w:rsidRDefault="006D21C8">
      <w:pPr>
        <w:pStyle w:val="Body"/>
        <w:shd w:val="clear" w:color="auto" w:fill="FFFFFF"/>
        <w:rPr>
          <w:rFonts w:ascii="Courier New" w:eastAsia="Courier New" w:hAnsi="Courier New" w:cs="Courier New"/>
        </w:rPr>
      </w:pPr>
      <w:r>
        <w:rPr>
          <w:rFonts w:ascii="Courier New" w:hAnsi="Courier New"/>
          <w:lang w:val="en-US"/>
        </w:rPr>
        <w:t xml:space="preserve">THE END. </w:t>
      </w:r>
    </w:p>
    <w:p w14:paraId="49C625FA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51ABB645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437C55B9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</w:rPr>
      </w:pPr>
    </w:p>
    <w:p w14:paraId="13F18030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32CF6D15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5A988895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28BCA0AF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676D2A45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61FB8AF5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0A0EB671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7179D3EE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69C44B38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2A8683A1" w14:textId="77777777" w:rsidR="004E37EA" w:rsidRDefault="004E37EA">
      <w:pPr>
        <w:pStyle w:val="Body"/>
        <w:shd w:val="clear" w:color="auto" w:fill="FFFFFF"/>
        <w:rPr>
          <w:rFonts w:ascii="Courier New" w:eastAsia="Courier New" w:hAnsi="Courier New" w:cs="Courier New"/>
          <w:color w:val="222222"/>
          <w:u w:color="222222"/>
          <w:shd w:val="clear" w:color="auto" w:fill="FFFFFF"/>
        </w:rPr>
      </w:pPr>
    </w:p>
    <w:p w14:paraId="05747AA1" w14:textId="77777777" w:rsidR="004E37EA" w:rsidRDefault="004E37EA">
      <w:pPr>
        <w:pStyle w:val="Body"/>
        <w:shd w:val="clear" w:color="auto" w:fill="FFFFFF"/>
      </w:pPr>
    </w:p>
    <w:sectPr w:rsidR="004E37EA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Jorge Cham" w:date="2018-11-27T01:45:00Z" w:initials="JC">
    <w:p w14:paraId="5191CB59" w14:textId="77777777" w:rsidR="00064764" w:rsidRDefault="00064764">
      <w:pPr>
        <w:pStyle w:val="CommentText"/>
      </w:pPr>
      <w:r>
        <w:rPr>
          <w:rStyle w:val="CommentReference"/>
        </w:rPr>
        <w:annotationRef/>
      </w:r>
      <w:r>
        <w:t xml:space="preserve">Can you </w:t>
      </w:r>
      <w:r w:rsidR="00E72A5F">
        <w:t xml:space="preserve">hear footsteps on grass from a bat? </w:t>
      </w:r>
      <w:r w:rsidR="00E72A5F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  <w:comment w:id="2" w:author="Jorge Cham" w:date="2018-11-27T02:22:00Z" w:initials="JC">
    <w:p w14:paraId="6132FEE7" w14:textId="77777777" w:rsidR="009379F8" w:rsidRDefault="00E72A5F">
      <w:pPr>
        <w:pStyle w:val="CommentText"/>
      </w:pPr>
      <w:r>
        <w:rPr>
          <w:rStyle w:val="CommentReference"/>
        </w:rPr>
        <w:annotationRef/>
      </w:r>
      <w:r>
        <w:t>We are a little concerned about the pacing of this opening sequence, and whether it will be clear or confusing to little kids.  The cross-cutting and not knowing what Ari is doing might be a bit too much? Is there too much going on?</w:t>
      </w:r>
    </w:p>
  </w:comment>
  <w:comment w:id="3" w:author="Jorge Cham" w:date="2018-11-27T02:28:00Z" w:initials="JC">
    <w:p w14:paraId="7C69E17F" w14:textId="77777777" w:rsidR="00DF743B" w:rsidRDefault="00E72A5F" w:rsidP="00DF743B">
      <w:pPr>
        <w:pStyle w:val="CommentText"/>
      </w:pPr>
      <w:r>
        <w:rPr>
          <w:rStyle w:val="CommentReference"/>
        </w:rPr>
        <w:annotationRef/>
      </w:r>
      <w:r>
        <w:t xml:space="preserve">On these opening scenes, we want to </w:t>
      </w:r>
      <w:r w:rsidR="00DF743B">
        <w:t xml:space="preserve">take a little more time and </w:t>
      </w:r>
      <w:r>
        <w:t xml:space="preserve">introduce kids at home more carefully to what’s going on. </w:t>
      </w:r>
      <w:r w:rsidR="009379F8">
        <w:t>Why they are in the box.</w:t>
      </w:r>
      <w:r>
        <w:t xml:space="preserve"> What is th</w:t>
      </w:r>
      <w:r w:rsidR="00DF743B">
        <w:t>e</w:t>
      </w:r>
      <w:r>
        <w:t xml:space="preserve"> club</w:t>
      </w:r>
      <w:r w:rsidR="009379F8">
        <w:t xml:space="preserve">. What does it mean to explore. </w:t>
      </w:r>
      <w:r>
        <w:t xml:space="preserve"> Some</w:t>
      </w:r>
      <w:r w:rsidR="00BF77AA">
        <w:t xml:space="preserve"> of the younger</w:t>
      </w:r>
      <w:r>
        <w:t xml:space="preserve"> kids at home may not </w:t>
      </w:r>
      <w:r w:rsidR="009379F8">
        <w:t>be very familiar with</w:t>
      </w:r>
      <w:r>
        <w:t xml:space="preserve"> what the words “club” or “explore” </w:t>
      </w:r>
      <w:r w:rsidR="00BF77AA">
        <w:t xml:space="preserve">or “member” </w:t>
      </w:r>
      <w:r>
        <w:t xml:space="preserve"> mean</w:t>
      </w:r>
      <w:r w:rsidR="00BF77AA">
        <w:t>. The reason we have Sally there is for her to stand in for the audience and learn what the club is about</w:t>
      </w:r>
      <w:r w:rsidR="00DF743B">
        <w:t xml:space="preserve"> and how it works..</w:t>
      </w:r>
    </w:p>
  </w:comment>
  <w:comment w:id="4" w:author="Jorge Cham" w:date="2018-11-27T03:31:00Z" w:initials="JC">
    <w:p w14:paraId="04FCAF77" w14:textId="77777777" w:rsidR="00DF743B" w:rsidRDefault="00DF743B">
      <w:pPr>
        <w:pStyle w:val="CommentText"/>
      </w:pPr>
      <w:r>
        <w:rPr>
          <w:rStyle w:val="CommentReference"/>
        </w:rPr>
        <w:annotationRef/>
      </w:r>
      <w:r>
        <w:t xml:space="preserve">We also want a little something </w:t>
      </w:r>
      <w:r>
        <w:t xml:space="preserve">in these opening scenes </w:t>
      </w:r>
      <w:r>
        <w:t>that introduces the clubhouse, which is like another character in this story. In the premise, we had the kids talk about cleaning the clubhouse.  Something small like that.</w:t>
      </w:r>
    </w:p>
  </w:comment>
  <w:comment w:id="5" w:author="Jorge Cham" w:date="2018-11-27T02:37:00Z" w:initials="JC">
    <w:p w14:paraId="6CE4121D" w14:textId="77777777" w:rsidR="00BF77AA" w:rsidRDefault="00BF77AA">
      <w:pPr>
        <w:pStyle w:val="CommentText"/>
      </w:pPr>
      <w:r>
        <w:rPr>
          <w:rStyle w:val="CommentReference"/>
        </w:rPr>
        <w:annotationRef/>
      </w:r>
      <w:r>
        <w:t>We can polish this later, but this</w:t>
      </w:r>
      <w:r>
        <w:t xml:space="preserve"> doesn’t feel like preschooler talk</w:t>
      </w:r>
      <w:r>
        <w:t>?</w:t>
      </w:r>
    </w:p>
  </w:comment>
  <w:comment w:id="7" w:author="Jorge Cham" w:date="2018-11-27T02:56:00Z" w:initials="JC">
    <w:p w14:paraId="0497D0FC" w14:textId="77777777" w:rsidR="009379F8" w:rsidRDefault="009379F8">
      <w:pPr>
        <w:pStyle w:val="CommentText"/>
      </w:pPr>
      <w:r>
        <w:rPr>
          <w:rStyle w:val="CommentReference"/>
        </w:rPr>
        <w:annotationRef/>
      </w:r>
      <w:r>
        <w:t>I think we want to reserve Elinor using the word “interesting” for the key “That’s so interesting! moment, which is later</w:t>
      </w:r>
      <w:r w:rsidR="00E53F8A">
        <w:t>.</w:t>
      </w:r>
    </w:p>
  </w:comment>
  <w:comment w:id="6" w:author="Jorge Cham" w:date="2018-11-27T02:40:00Z" w:initials="JC">
    <w:p w14:paraId="4F38FD22" w14:textId="77777777" w:rsidR="00BF77AA" w:rsidRDefault="00BF77AA">
      <w:pPr>
        <w:pStyle w:val="CommentText"/>
      </w:pPr>
      <w:r>
        <w:rPr>
          <w:rStyle w:val="CommentReference"/>
        </w:rPr>
        <w:annotationRef/>
      </w:r>
      <w:r>
        <w:t>We like the how the mascot concept is introduced here carefully.</w:t>
      </w:r>
    </w:p>
    <w:p w14:paraId="5853D3EC" w14:textId="77777777" w:rsidR="00BF77AA" w:rsidRDefault="00BF77AA">
      <w:pPr>
        <w:pStyle w:val="CommentText"/>
      </w:pPr>
    </w:p>
    <w:p w14:paraId="22F5E505" w14:textId="77777777" w:rsidR="00BF77AA" w:rsidRDefault="00BF77AA">
      <w:pPr>
        <w:pStyle w:val="CommentText"/>
      </w:pPr>
      <w:r>
        <w:t>On the other hand, this</w:t>
      </w:r>
      <w:r w:rsidR="009379F8">
        <w:t xml:space="preserve"> set up</w:t>
      </w:r>
      <w:r>
        <w:t xml:space="preserve"> feels a little like Ari planned</w:t>
      </w:r>
      <w:r w:rsidR="00DF743B">
        <w:t xml:space="preserve"> </w:t>
      </w:r>
      <w:r>
        <w:t>this ahead of time,</w:t>
      </w:r>
      <w:r w:rsidR="005F550F">
        <w:t xml:space="preserve"> but to the viewer he *just* found the snails.  When did he have time to think about what to name them? We’re not sure Ari plans ahead that far…</w:t>
      </w:r>
      <w:r w:rsidR="009379F8">
        <w:t xml:space="preserve"> : \</w:t>
      </w:r>
    </w:p>
    <w:p w14:paraId="4E5FB3F4" w14:textId="77777777" w:rsidR="00DF743B" w:rsidRDefault="00DF743B">
      <w:pPr>
        <w:pStyle w:val="CommentText"/>
      </w:pPr>
    </w:p>
    <w:p w14:paraId="488767E3" w14:textId="6060B5CE" w:rsidR="00DF743B" w:rsidRDefault="00DF743B">
      <w:pPr>
        <w:pStyle w:val="CommentText"/>
      </w:pPr>
      <w:r>
        <w:t>It’s more like</w:t>
      </w:r>
      <w:r w:rsidR="009047B8">
        <w:t>ly for</w:t>
      </w:r>
      <w:r>
        <w:t xml:space="preserve"> Ari to notice the snails and suddenly come up with the idea for th</w:t>
      </w:r>
      <w:bookmarkStart w:id="8" w:name="_GoBack"/>
      <w:bookmarkEnd w:id="8"/>
      <w:r>
        <w:t>e mascot.</w:t>
      </w:r>
    </w:p>
  </w:comment>
  <w:comment w:id="9" w:author="Jorge Cham" w:date="2018-11-27T02:47:00Z" w:initials="JC">
    <w:p w14:paraId="0DA95DEA" w14:textId="77777777" w:rsidR="005F550F" w:rsidRDefault="005F550F">
      <w:pPr>
        <w:pStyle w:val="CommentText"/>
      </w:pPr>
      <w:r>
        <w:rPr>
          <w:rStyle w:val="CommentReference"/>
        </w:rPr>
        <w:annotationRef/>
      </w:r>
      <w:r>
        <w:t xml:space="preserve">It’s </w:t>
      </w:r>
      <w:r w:rsidR="00E53F8A">
        <w:t xml:space="preserve">interesting </w:t>
      </w:r>
      <w:r>
        <w:t>to make the connection here between the clubhouse and the snails.</w:t>
      </w:r>
      <w:r w:rsidR="00DF743B">
        <w:t xml:space="preserve"> </w:t>
      </w:r>
      <w:r w:rsidR="009379F8">
        <w:t xml:space="preserve">But… </w:t>
      </w:r>
      <w:r w:rsidR="00DF743B">
        <w:t xml:space="preserve">let’s </w:t>
      </w:r>
      <w:r w:rsidR="00E53F8A">
        <w:t xml:space="preserve"> save that for later, to give Elinor her moment of curiosity.</w:t>
      </w:r>
    </w:p>
  </w:comment>
  <w:comment w:id="10" w:author="Jorge Cham" w:date="2018-11-27T02:57:00Z" w:initials="JC">
    <w:p w14:paraId="35848372" w14:textId="77777777" w:rsidR="009379F8" w:rsidRDefault="009379F8">
      <w:pPr>
        <w:pStyle w:val="CommentText"/>
      </w:pPr>
      <w:r>
        <w:rPr>
          <w:rStyle w:val="CommentReference"/>
        </w:rPr>
        <w:annotationRef/>
      </w:r>
      <w:r>
        <w:t>Not preschooler talk?</w:t>
      </w:r>
    </w:p>
  </w:comment>
  <w:comment w:id="11" w:author="Jorge Cham" w:date="2018-11-27T02:57:00Z" w:initials="JC">
    <w:p w14:paraId="37B3710D" w14:textId="77777777" w:rsidR="009379F8" w:rsidRDefault="009379F8">
      <w:pPr>
        <w:pStyle w:val="CommentText"/>
      </w:pPr>
      <w:r>
        <w:rPr>
          <w:rStyle w:val="CommentReference"/>
        </w:rPr>
        <w:annotationRef/>
      </w:r>
      <w:r>
        <w:t>Ha!</w:t>
      </w:r>
    </w:p>
  </w:comment>
  <w:comment w:id="12" w:author="Jorge Cham" w:date="2018-11-27T02:58:00Z" w:initials="JC">
    <w:p w14:paraId="7A04C1E2" w14:textId="77777777" w:rsidR="009379F8" w:rsidRDefault="009379F8">
      <w:pPr>
        <w:pStyle w:val="CommentText"/>
      </w:pPr>
      <w:r>
        <w:rPr>
          <w:rStyle w:val="CommentReference"/>
        </w:rPr>
        <w:annotationRef/>
      </w:r>
      <w:r>
        <w:t>Love this imagery.</w:t>
      </w:r>
    </w:p>
  </w:comment>
  <w:comment w:id="13" w:author="Jorge Cham" w:date="2018-11-27T02:58:00Z" w:initials="JC">
    <w:p w14:paraId="238EE3DA" w14:textId="77777777" w:rsidR="009379F8" w:rsidRDefault="009379F8">
      <w:pPr>
        <w:pStyle w:val="CommentText"/>
      </w:pPr>
      <w:r>
        <w:rPr>
          <w:rStyle w:val="CommentReference"/>
        </w:rPr>
        <w:annotationRef/>
      </w:r>
      <w:r>
        <w:t xml:space="preserve">So good. 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</w:comment>
  <w:comment w:id="14" w:author="Jorge Cham" w:date="2018-11-27T02:59:00Z" w:initials="JC">
    <w:p w14:paraId="3BC7F9A3" w14:textId="77777777" w:rsidR="009379F8" w:rsidRDefault="009379F8">
      <w:pPr>
        <w:pStyle w:val="CommentText"/>
      </w:pPr>
      <w:r>
        <w:rPr>
          <w:rStyle w:val="CommentReference"/>
        </w:rPr>
        <w:annotationRef/>
      </w:r>
      <w:r>
        <w:t>Let’s not destroy the clubhouse.  It should remain intact and still-usable. The problem should not be to  rebuild it, the problem is that all the kids can’t fit inside of it.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191CB59" w15:done="0"/>
  <w15:commentEx w15:paraId="6132FEE7" w15:done="0"/>
  <w15:commentEx w15:paraId="7C69E17F" w15:done="0"/>
  <w15:commentEx w15:paraId="04FCAF77" w15:done="0"/>
  <w15:commentEx w15:paraId="6CE4121D" w15:done="0"/>
  <w15:commentEx w15:paraId="0497D0FC" w15:done="0"/>
  <w15:commentEx w15:paraId="488767E3" w15:done="0"/>
  <w15:commentEx w15:paraId="0DA95DEA" w15:done="0"/>
  <w15:commentEx w15:paraId="35848372" w15:done="0"/>
  <w15:commentEx w15:paraId="37B3710D" w15:done="0"/>
  <w15:commentEx w15:paraId="7A04C1E2" w15:done="0"/>
  <w15:commentEx w15:paraId="238EE3DA" w15:done="0"/>
  <w15:commentEx w15:paraId="3BC7F9A3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191CB59" w16cid:durableId="1FA72042"/>
  <w16cid:commentId w16cid:paraId="6132FEE7" w16cid:durableId="1FA728F5"/>
  <w16cid:commentId w16cid:paraId="7C69E17F" w16cid:durableId="1FA72A57"/>
  <w16cid:commentId w16cid:paraId="04FCAF77" w16cid:durableId="1FA738FD"/>
  <w16cid:commentId w16cid:paraId="6CE4121D" w16cid:durableId="1FA72C60"/>
  <w16cid:commentId w16cid:paraId="0497D0FC" w16cid:durableId="1FA730CA"/>
  <w16cid:commentId w16cid:paraId="488767E3" w16cid:durableId="1FA72D26"/>
  <w16cid:commentId w16cid:paraId="0DA95DEA" w16cid:durableId="1FA72EBA"/>
  <w16cid:commentId w16cid:paraId="35848372" w16cid:durableId="1FA73112"/>
  <w16cid:commentId w16cid:paraId="37B3710D" w16cid:durableId="1FA73124"/>
  <w16cid:commentId w16cid:paraId="7A04C1E2" w16cid:durableId="1FA73152"/>
  <w16cid:commentId w16cid:paraId="238EE3DA" w16cid:durableId="1FA73161"/>
  <w16cid:commentId w16cid:paraId="3BC7F9A3" w16cid:durableId="1FA731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1D4B72" w14:textId="77777777" w:rsidR="006D21C8" w:rsidRDefault="006D21C8">
      <w:r>
        <w:separator/>
      </w:r>
    </w:p>
  </w:endnote>
  <w:endnote w:type="continuationSeparator" w:id="0">
    <w:p w14:paraId="1813BFCE" w14:textId="77777777" w:rsidR="006D21C8" w:rsidRDefault="006D21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E326EB" w14:textId="77777777" w:rsidR="004E37EA" w:rsidRDefault="004E37EA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C2A346" w14:textId="77777777" w:rsidR="006D21C8" w:rsidRDefault="006D21C8">
      <w:r>
        <w:separator/>
      </w:r>
    </w:p>
  </w:footnote>
  <w:footnote w:type="continuationSeparator" w:id="0">
    <w:p w14:paraId="7E013D20" w14:textId="77777777" w:rsidR="006D21C8" w:rsidRDefault="006D21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AFB5B6" w14:textId="77777777" w:rsidR="004E37EA" w:rsidRDefault="004E37EA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2649A0"/>
    <w:multiLevelType w:val="hybridMultilevel"/>
    <w:tmpl w:val="14B6F08C"/>
    <w:lvl w:ilvl="0" w:tplc="036C9BA8">
      <w:start w:val="3"/>
      <w:numFmt w:val="bullet"/>
      <w:lvlText w:val="-"/>
      <w:lvlJc w:val="left"/>
      <w:pPr>
        <w:ind w:left="1080" w:hanging="360"/>
      </w:pPr>
      <w:rPr>
        <w:rFonts w:ascii="Courier New" w:eastAsia="Courier New" w:hAnsi="Courier New" w:cs="Courier New" w:hint="default"/>
        <w:color w:val="C0000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orge Cham">
    <w15:presenceInfo w15:providerId="Windows Live" w15:userId="40431c01d281fa4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7EA"/>
    <w:rsid w:val="00064764"/>
    <w:rsid w:val="00317712"/>
    <w:rsid w:val="004E37EA"/>
    <w:rsid w:val="005F550F"/>
    <w:rsid w:val="006D21C8"/>
    <w:rsid w:val="006E20E1"/>
    <w:rsid w:val="0074539D"/>
    <w:rsid w:val="009047B8"/>
    <w:rsid w:val="009379F8"/>
    <w:rsid w:val="00BF77AA"/>
    <w:rsid w:val="00DF743B"/>
    <w:rsid w:val="00E53F8A"/>
    <w:rsid w:val="00E72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50A68"/>
  <w15:docId w15:val="{146DBEA2-37CA-40B5-930C-071CF5C0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:lang w:val="de-DE"/>
    </w:rPr>
  </w:style>
  <w:style w:type="paragraph" w:styleId="CommentText">
    <w:name w:val="annotation text"/>
    <w:link w:val="CommentTextChar"/>
    <w:rPr>
      <w:rFonts w:cs="Arial Unicode MS"/>
      <w:color w:val="000000"/>
      <w:sz w:val="24"/>
      <w:szCs w:val="24"/>
      <w:u w:color="000000"/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20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20E1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6476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4764"/>
    <w:rPr>
      <w:rFonts w:cs="Times New Roman"/>
      <w:b/>
      <w:bCs/>
      <w:color w:val="auto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4764"/>
    <w:rPr>
      <w:rFonts w:cs="Arial Unicode MS"/>
      <w:color w:val="000000"/>
      <w:sz w:val="24"/>
      <w:szCs w:val="24"/>
      <w:u w:color="00000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4764"/>
    <w:rPr>
      <w:rFonts w:cs="Arial Unicode MS"/>
      <w:b/>
      <w:bCs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Cham</dc:creator>
  <cp:lastModifiedBy>Jorge Cham</cp:lastModifiedBy>
  <cp:revision>3</cp:revision>
  <cp:lastPrinted>2018-11-27T07:15:00Z</cp:lastPrinted>
  <dcterms:created xsi:type="dcterms:W3CDTF">2018-11-27T11:34:00Z</dcterms:created>
  <dcterms:modified xsi:type="dcterms:W3CDTF">2018-11-27T11:35:00Z</dcterms:modified>
</cp:coreProperties>
</file>