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E40E7" w14:textId="77777777" w:rsidR="00513632" w:rsidRPr="00B5523E" w:rsidRDefault="00B5523E" w:rsidP="00B5523E">
      <w:pPr>
        <w:jc w:val="center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Elinor’s Town</w:t>
      </w:r>
    </w:p>
    <w:p w14:paraId="10CC94FE" w14:textId="45A6C514" w:rsidR="00B5523E" w:rsidRDefault="009D192F" w:rsidP="00B5523E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EP101</w:t>
      </w:r>
      <w:r w:rsidR="00B5523E" w:rsidRPr="00B5523E">
        <w:rPr>
          <w:rFonts w:ascii="Courier New" w:hAnsi="Courier New" w:cs="Courier New"/>
        </w:rPr>
        <w:t xml:space="preserve"> Interstitial</w:t>
      </w:r>
    </w:p>
    <w:p w14:paraId="3BCE9C26" w14:textId="2F34DB98" w:rsidR="00726B06" w:rsidRPr="00B5523E" w:rsidRDefault="0083252A" w:rsidP="00B5523E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Musical Moments/ Jacques Cousteau</w:t>
      </w:r>
    </w:p>
    <w:p w14:paraId="137C9B29" w14:textId="77777777" w:rsidR="00B5523E" w:rsidRDefault="00B5523E" w:rsidP="00B5523E">
      <w:pPr>
        <w:jc w:val="center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By: Jorge Cham and Daniel Whiteson</w:t>
      </w:r>
    </w:p>
    <w:p w14:paraId="2E5920EE" w14:textId="77777777" w:rsidR="00B5523E" w:rsidRDefault="00B5523E" w:rsidP="00B5523E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Draft Dec 14 2018</w:t>
      </w:r>
    </w:p>
    <w:p w14:paraId="6D4083FB" w14:textId="77777777" w:rsidR="0083252A" w:rsidRDefault="0083252A" w:rsidP="00B5523E">
      <w:pPr>
        <w:jc w:val="center"/>
        <w:rPr>
          <w:rFonts w:ascii="Courier New" w:hAnsi="Courier New" w:cs="Courier New"/>
        </w:rPr>
      </w:pPr>
    </w:p>
    <w:p w14:paraId="206202CF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>Open on Senor Tapir, with his guitar, in the park of Animal Town, at the edge of a pond.</w:t>
      </w:r>
    </w:p>
    <w:p w14:paraId="6B12700D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3D618D0C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 xml:space="preserve">Tapir: </w:t>
      </w:r>
      <w:commentRangeStart w:id="0"/>
      <w:r w:rsidRPr="0083252A">
        <w:rPr>
          <w:rFonts w:ascii="Courier New" w:hAnsi="Courier New" w:cs="Courier New"/>
        </w:rPr>
        <w:t>Who wants to hear a song?</w:t>
      </w:r>
      <w:commentRangeEnd w:id="0"/>
      <w:r w:rsidR="009E2CD7">
        <w:rPr>
          <w:rStyle w:val="CommentReference"/>
        </w:rPr>
        <w:commentReference w:id="0"/>
      </w:r>
    </w:p>
    <w:p w14:paraId="626CD59B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Kids (off screen</w:t>
      </w:r>
      <w:commentRangeStart w:id="1"/>
      <w:r w:rsidRPr="0083252A">
        <w:rPr>
          <w:rFonts w:ascii="Courier New" w:hAnsi="Courier New" w:cs="Courier New"/>
        </w:rPr>
        <w:t>): We do! We do!</w:t>
      </w:r>
      <w:commentRangeEnd w:id="1"/>
      <w:r w:rsidR="009E2CD7">
        <w:rPr>
          <w:rStyle w:val="CommentReference"/>
        </w:rPr>
        <w:commentReference w:id="1"/>
      </w:r>
    </w:p>
    <w:p w14:paraId="044B89C2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Tapir: Gather ‘round!</w:t>
      </w:r>
    </w:p>
    <w:p w14:paraId="60F080E9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058E55A5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>Tapir starts to strum his guitar and sings.  After a verse or two, we transition to a simpler style of animation that describes what he is singing.</w:t>
      </w:r>
    </w:p>
    <w:p w14:paraId="40785D1A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64989731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There’s lots of life under the sea!</w:t>
      </w:r>
    </w:p>
    <w:p w14:paraId="4CED3074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Oh the things you learn, when you follow your curiosity!</w:t>
      </w:r>
    </w:p>
    <w:p w14:paraId="4268C36F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481E4560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There was a young man named Jacque Cousteau</w:t>
      </w:r>
    </w:p>
    <w:p w14:paraId="4C585BBA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Who wanted to know what nobody knows</w:t>
      </w:r>
    </w:p>
    <w:p w14:paraId="74C3BEF7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</w:r>
    </w:p>
    <w:p w14:paraId="1482061D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Young Jacque loved to swim in the sea</w:t>
      </w:r>
    </w:p>
    <w:p w14:paraId="5B314E17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So he followed his curiosity.</w:t>
      </w:r>
    </w:p>
    <w:p w14:paraId="0D8DB41B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10432AEE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He wondered if anything lived far down below</w:t>
      </w:r>
    </w:p>
    <w:p w14:paraId="7BD2ABFF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But that’s a place it’s very hard to go</w:t>
      </w:r>
    </w:p>
    <w:p w14:paraId="5C1D5709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6CA0E8C8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So he had an idea to breathe underwater</w:t>
      </w:r>
    </w:p>
    <w:p w14:paraId="740F2BCD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That let him explore deeper and farther</w:t>
      </w:r>
    </w:p>
    <w:p w14:paraId="05104E17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5D906A26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He found all sorts of life way down deep!</w:t>
      </w:r>
    </w:p>
    <w:p w14:paraId="08450A93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Fish and plants and coral reefs.</w:t>
      </w:r>
    </w:p>
    <w:p w14:paraId="5BB369EA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0CF31EE9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There’s lots of life under the sea!</w:t>
      </w:r>
    </w:p>
    <w:p w14:paraId="65F58F82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Oh the things you learn, when you follow your curiosity!</w:t>
      </w:r>
    </w:p>
    <w:p w14:paraId="188F5747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4E140B98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 xml:space="preserve">Transition back to Tapir.  </w:t>
      </w:r>
      <w:commentRangeStart w:id="2"/>
      <w:r w:rsidRPr="0083252A">
        <w:rPr>
          <w:rFonts w:ascii="Courier New" w:hAnsi="Courier New" w:cs="Courier New"/>
        </w:rPr>
        <w:t>He is now standing in a shallow pond.</w:t>
      </w:r>
      <w:commentRangeEnd w:id="2"/>
      <w:r w:rsidR="005969F0">
        <w:rPr>
          <w:rStyle w:val="CommentReference"/>
        </w:rPr>
        <w:commentReference w:id="2"/>
      </w:r>
      <w:bookmarkStart w:id="3" w:name="_GoBack"/>
      <w:bookmarkEnd w:id="3"/>
    </w:p>
    <w:p w14:paraId="720DA706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10CD8519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>Kids: “</w:t>
      </w:r>
      <w:r w:rsidRPr="0083252A">
        <w:rPr>
          <w:rFonts w:ascii="Courier New" w:hAnsi="Courier New" w:cs="Courier New"/>
        </w:rPr>
        <w:tab/>
        <w:t>We want another song!”</w:t>
      </w:r>
    </w:p>
    <w:p w14:paraId="3777C38F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tab/>
        <w:t xml:space="preserve">Tapir: </w:t>
      </w:r>
      <w:commentRangeStart w:id="4"/>
      <w:r w:rsidRPr="0083252A">
        <w:rPr>
          <w:rFonts w:ascii="Courier New" w:hAnsi="Courier New" w:cs="Courier New"/>
        </w:rPr>
        <w:t>“That last song made me want to go swimming! Adios, and until next time, amigos</w:t>
      </w:r>
      <w:commentRangeEnd w:id="4"/>
      <w:r w:rsidR="009E2CD7">
        <w:rPr>
          <w:rStyle w:val="CommentReference"/>
        </w:rPr>
        <w:commentReference w:id="4"/>
      </w:r>
      <w:r w:rsidRPr="0083252A">
        <w:rPr>
          <w:rFonts w:ascii="Courier New" w:hAnsi="Courier New" w:cs="Courier New"/>
        </w:rPr>
        <w:t>!”</w:t>
      </w:r>
    </w:p>
    <w:p w14:paraId="089616A0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00EEAB28" w14:textId="77777777" w:rsidR="0083252A" w:rsidRPr="0083252A" w:rsidRDefault="0083252A" w:rsidP="0083252A">
      <w:pPr>
        <w:rPr>
          <w:rFonts w:ascii="Courier New" w:hAnsi="Courier New" w:cs="Courier New"/>
        </w:rPr>
      </w:pPr>
      <w:r w:rsidRPr="0083252A">
        <w:rPr>
          <w:rFonts w:ascii="Courier New" w:hAnsi="Courier New" w:cs="Courier New"/>
        </w:rPr>
        <w:lastRenderedPageBreak/>
        <w:t xml:space="preserve">He tosses his guitar on the grass and dives under water. </w:t>
      </w:r>
    </w:p>
    <w:p w14:paraId="5F28C564" w14:textId="77777777" w:rsidR="0083252A" w:rsidRPr="0083252A" w:rsidRDefault="0083252A" w:rsidP="0083252A">
      <w:pPr>
        <w:rPr>
          <w:rFonts w:ascii="Courier New" w:hAnsi="Courier New" w:cs="Courier New"/>
        </w:rPr>
      </w:pPr>
    </w:p>
    <w:p w14:paraId="5F141477" w14:textId="77777777" w:rsidR="0083252A" w:rsidRDefault="0083252A" w:rsidP="0083252A">
      <w:pPr>
        <w:rPr>
          <w:rFonts w:ascii="Courier New" w:hAnsi="Courier New" w:cs="Courier New"/>
        </w:rPr>
      </w:pPr>
    </w:p>
    <w:p w14:paraId="417FEFFB" w14:textId="77777777" w:rsidR="0091789B" w:rsidRDefault="0091789B" w:rsidP="00B5523E">
      <w:pPr>
        <w:jc w:val="center"/>
        <w:rPr>
          <w:rFonts w:ascii="Courier New" w:hAnsi="Courier New" w:cs="Courier New"/>
        </w:rPr>
      </w:pPr>
    </w:p>
    <w:p w14:paraId="56105F03" w14:textId="14116018" w:rsidR="00B70C25" w:rsidRPr="00B5523E" w:rsidRDefault="0083252A" w:rsidP="00B5523E">
      <w:pPr>
        <w:rPr>
          <w:rFonts w:ascii="Courier New" w:hAnsi="Courier New" w:cs="Courier New"/>
        </w:rPr>
      </w:pPr>
      <w:ins w:id="5" w:author="Jorge Cham" w:date="2018-12-11T01:10:00Z">
        <w:r>
          <w:rPr>
            <w:noProof/>
            <w:u w:val="single"/>
            <w:rPrChange w:id="6">
              <w:rPr>
                <w:noProof/>
              </w:rPr>
            </w:rPrChange>
          </w:rPr>
          <w:drawing>
            <wp:inline distT="0" distB="0" distL="0" distR="0" wp14:anchorId="79A036C2" wp14:editId="1261999B">
              <wp:extent cx="3856382" cy="2171143"/>
              <wp:effectExtent l="0" t="0" r="0" b="635"/>
              <wp:docPr id="13" name="Pictur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Sr_Tapir_test_02.jpg"/>
                      <pic:cNvPicPr/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70017" cy="217881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sectPr w:rsidR="00B70C25" w:rsidRPr="00B5523E" w:rsidSect="00513632">
      <w:pgSz w:w="12240" w:h="15840"/>
      <w:pgMar w:top="1440" w:right="1800" w:bottom="1440" w:left="180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8-12-18T14:17:00Z" w:initials="KM">
    <w:p w14:paraId="595918DE" w14:textId="1A37197E" w:rsidR="009E2CD7" w:rsidRDefault="009E2CD7">
      <w:pPr>
        <w:pStyle w:val="CommentText"/>
      </w:pPr>
      <w:r>
        <w:rPr>
          <w:rStyle w:val="CommentReference"/>
        </w:rPr>
        <w:annotationRef/>
      </w:r>
      <w:r>
        <w:t>Since he breaks the 4</w:t>
      </w:r>
      <w:r w:rsidRPr="009E2CD7">
        <w:rPr>
          <w:vertAlign w:val="superscript"/>
        </w:rPr>
        <w:t>th</w:t>
      </w:r>
      <w:r>
        <w:t xml:space="preserve"> wall, do we want him to acknowledge the audience off the top? </w:t>
      </w:r>
      <w:proofErr w:type="spellStart"/>
      <w:r>
        <w:t>ie</w:t>
      </w:r>
      <w:proofErr w:type="spellEnd"/>
      <w:r>
        <w:t>. ‘</w:t>
      </w:r>
      <w:proofErr w:type="spellStart"/>
      <w:r>
        <w:t>Hola</w:t>
      </w:r>
      <w:proofErr w:type="spellEnd"/>
      <w:r>
        <w:t>! Who wants to hear a song?”</w:t>
      </w:r>
    </w:p>
  </w:comment>
  <w:comment w:id="1" w:author="Kevin Micallef" w:date="2018-12-18T14:15:00Z" w:initials="KM">
    <w:p w14:paraId="6E715AC9" w14:textId="5C12D3ED" w:rsidR="009E2CD7" w:rsidRDefault="009E2CD7">
      <w:pPr>
        <w:pStyle w:val="CommentText"/>
      </w:pPr>
      <w:r>
        <w:rPr>
          <w:rStyle w:val="CommentReference"/>
        </w:rPr>
        <w:annotationRef/>
      </w:r>
      <w:r>
        <w:t>We may want the kids to say his name – otherwise our audience won’t learn who he is. “We do! We do! Senor Tapir!”</w:t>
      </w:r>
    </w:p>
  </w:comment>
  <w:comment w:id="2" w:author="Kevin Micallef" w:date="2018-12-18T14:12:00Z" w:initials="KM">
    <w:p w14:paraId="5B9F48EF" w14:textId="54A2A377" w:rsidR="005969F0" w:rsidRDefault="005969F0">
      <w:pPr>
        <w:pStyle w:val="CommentText"/>
      </w:pPr>
      <w:r>
        <w:rPr>
          <w:rStyle w:val="CommentReference"/>
        </w:rPr>
        <w:annotationRef/>
      </w:r>
      <w:r>
        <w:t xml:space="preserve">Design – </w:t>
      </w:r>
      <w:r w:rsidR="003B09A8">
        <w:t xml:space="preserve">We need to keep the asset count down. I suggest we have </w:t>
      </w:r>
      <w:r w:rsidR="001D18AF">
        <w:t>him on the edge of the pond, he puts down the guitar, takes off his hat and starts to pull his tie off and then waves bye.</w:t>
      </w:r>
      <w:r>
        <w:t xml:space="preserve"> </w:t>
      </w:r>
      <w:r w:rsidR="003B09A8">
        <w:t xml:space="preserve">– this also saves on water </w:t>
      </w:r>
      <w:proofErr w:type="spellStart"/>
      <w:r w:rsidR="003B09A8">
        <w:t>fx</w:t>
      </w:r>
      <w:proofErr w:type="spellEnd"/>
      <w:r w:rsidR="003B09A8">
        <w:t xml:space="preserve"> animation of him splashing and then a wet version of him as well</w:t>
      </w:r>
    </w:p>
  </w:comment>
  <w:comment w:id="4" w:author="Kevin Micallef" w:date="2018-12-18T14:13:00Z" w:initials="KM">
    <w:p w14:paraId="6A5D18F8" w14:textId="1D480194" w:rsidR="009E2CD7" w:rsidRDefault="009E2CD7">
      <w:pPr>
        <w:pStyle w:val="CommentText"/>
      </w:pPr>
      <w:r>
        <w:rPr>
          <w:rStyle w:val="CommentReference"/>
        </w:rPr>
        <w:annotationRef/>
      </w:r>
      <w:r>
        <w:t xml:space="preserve">Reads like he is ignoring the kids request. Can we have the kids instead comment on what they just heard?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95918DE" w15:done="0"/>
  <w15:commentEx w15:paraId="6E715AC9" w15:done="0"/>
  <w15:commentEx w15:paraId="5B9F48EF" w15:done="0"/>
  <w15:commentEx w15:paraId="6A5D18F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95918DE" w16cid:durableId="1FC37FFF"/>
  <w16cid:commentId w16cid:paraId="6E715AC9" w16cid:durableId="1FC37F69"/>
  <w16cid:commentId w16cid:paraId="5B9F48EF" w16cid:durableId="1FC37EBA"/>
  <w16cid:commentId w16cid:paraId="6A5D18F8" w16cid:durableId="1FC37F1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23E"/>
    <w:rsid w:val="001D18AF"/>
    <w:rsid w:val="002D2205"/>
    <w:rsid w:val="003B09A8"/>
    <w:rsid w:val="003B1E8F"/>
    <w:rsid w:val="005969F0"/>
    <w:rsid w:val="00680874"/>
    <w:rsid w:val="00726B06"/>
    <w:rsid w:val="0083252A"/>
    <w:rsid w:val="0091789B"/>
    <w:rsid w:val="009D192F"/>
    <w:rsid w:val="009E2CD7"/>
    <w:rsid w:val="00B5523E"/>
    <w:rsid w:val="00B70C25"/>
    <w:rsid w:val="00C12E20"/>
    <w:rsid w:val="00E351D6"/>
    <w:rsid w:val="00FD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72A7340"/>
  <w14:defaultImageDpi w14:val="300"/>
  <w15:docId w15:val="{E61843DB-2D7C-48BD-96CE-F9E2B936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0C2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C25"/>
    <w:rPr>
      <w:rFonts w:ascii="Lucida Grande" w:hAnsi="Lucida Grande" w:cs="Lucida Grande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969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69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69F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69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69F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235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C</dc:creator>
  <cp:keywords/>
  <dc:description/>
  <cp:lastModifiedBy>Kevin Micallef</cp:lastModifiedBy>
  <cp:revision>4</cp:revision>
  <dcterms:created xsi:type="dcterms:W3CDTF">2018-12-18T19:21:00Z</dcterms:created>
  <dcterms:modified xsi:type="dcterms:W3CDTF">2018-12-18T20:23:00Z</dcterms:modified>
</cp:coreProperties>
</file>