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E40E7" w14:textId="77777777" w:rsidR="00513632" w:rsidRPr="00B5523E" w:rsidRDefault="00B5523E" w:rsidP="00B5523E">
      <w:pPr>
        <w:jc w:val="center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Elinor’s Town</w:t>
      </w:r>
    </w:p>
    <w:p w14:paraId="10CC94FE" w14:textId="45A6C514" w:rsidR="00B5523E" w:rsidRDefault="009D192F" w:rsidP="00B5523E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EP101</w:t>
      </w:r>
      <w:bookmarkStart w:id="0" w:name="_GoBack"/>
      <w:bookmarkEnd w:id="0"/>
      <w:r w:rsidR="00B5523E" w:rsidRPr="00B5523E">
        <w:rPr>
          <w:rFonts w:ascii="Courier New" w:hAnsi="Courier New" w:cs="Courier New"/>
        </w:rPr>
        <w:t xml:space="preserve"> Interstitial</w:t>
      </w:r>
    </w:p>
    <w:p w14:paraId="3BCE9C26" w14:textId="2F34DB98" w:rsidR="00726B06" w:rsidRPr="00B5523E" w:rsidRDefault="0083252A" w:rsidP="00B5523E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Musical Moments/ Jacques Cousteau</w:t>
      </w:r>
    </w:p>
    <w:p w14:paraId="137C9B29" w14:textId="77777777" w:rsidR="00B5523E" w:rsidRDefault="00B5523E" w:rsidP="00B5523E">
      <w:pPr>
        <w:jc w:val="center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By: Jorge Cham and Daniel Whiteson</w:t>
      </w:r>
    </w:p>
    <w:p w14:paraId="2E5920EE" w14:textId="77777777" w:rsidR="00B5523E" w:rsidRDefault="00B5523E" w:rsidP="00B5523E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Draft Dec 14 2018</w:t>
      </w:r>
    </w:p>
    <w:p w14:paraId="6D4083FB" w14:textId="77777777" w:rsidR="0083252A" w:rsidRDefault="0083252A" w:rsidP="00B5523E">
      <w:pPr>
        <w:jc w:val="center"/>
        <w:rPr>
          <w:rFonts w:ascii="Courier New" w:hAnsi="Courier New" w:cs="Courier New"/>
        </w:rPr>
      </w:pPr>
    </w:p>
    <w:p w14:paraId="206202CF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>Open on Senor Tapir, with his guitar, in the park of Animal Town, at the edge of a pond.</w:t>
      </w:r>
    </w:p>
    <w:p w14:paraId="6B12700D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3D618D0C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Tapir: Who wants to hear a song?</w:t>
      </w:r>
    </w:p>
    <w:p w14:paraId="626CD59B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Kids (off screen): We do! We do!</w:t>
      </w:r>
    </w:p>
    <w:p w14:paraId="044B89C2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Tapir: Gather ‘round!</w:t>
      </w:r>
    </w:p>
    <w:p w14:paraId="60F080E9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058E55A5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>Tapir starts to strum his guitar and sings.  After a verse or two, we transition to a simpler style of animation that describes what he is singing.</w:t>
      </w:r>
    </w:p>
    <w:p w14:paraId="40785D1A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64989731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There’s lots of life under the sea!</w:t>
      </w:r>
    </w:p>
    <w:p w14:paraId="4CED3074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Oh the things you learn, when you follow your curiosity!</w:t>
      </w:r>
    </w:p>
    <w:p w14:paraId="4268C36F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481E4560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There was a young man named Jacque Cousteau</w:t>
      </w:r>
    </w:p>
    <w:p w14:paraId="4C585BBA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Who wanted to know what nobody knows</w:t>
      </w:r>
    </w:p>
    <w:p w14:paraId="74C3BEF7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</w:r>
    </w:p>
    <w:p w14:paraId="1482061D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Young Jacque loved to swim in the sea</w:t>
      </w:r>
    </w:p>
    <w:p w14:paraId="5B314E17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So he followed his curiosity.</w:t>
      </w:r>
    </w:p>
    <w:p w14:paraId="0D8DB41B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10432AEE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He wondered if anything lived far down below</w:t>
      </w:r>
    </w:p>
    <w:p w14:paraId="7BD2ABFF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But that’s a place it’s very hard to go</w:t>
      </w:r>
    </w:p>
    <w:p w14:paraId="5C1D5709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6CA0E8C8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So he had an idea to breathe underwater</w:t>
      </w:r>
    </w:p>
    <w:p w14:paraId="740F2BCD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That let him explore deeper and farther</w:t>
      </w:r>
    </w:p>
    <w:p w14:paraId="05104E17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5D906A26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He found all sorts of life way down deep!</w:t>
      </w:r>
    </w:p>
    <w:p w14:paraId="08450A93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Fish and plants and coral reefs.</w:t>
      </w:r>
    </w:p>
    <w:p w14:paraId="5BB369EA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0CF31EE9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There’s lots of life under the sea!</w:t>
      </w:r>
    </w:p>
    <w:p w14:paraId="65F58F82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Oh the things you learn, when you follow your curiosity!</w:t>
      </w:r>
    </w:p>
    <w:p w14:paraId="188F5747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4E140B98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>Transition back to Tapir.  He is now standing in a shallow pond.</w:t>
      </w:r>
    </w:p>
    <w:p w14:paraId="720DA706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10CD8519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Kids: “</w:t>
      </w:r>
      <w:r w:rsidRPr="0083252A">
        <w:rPr>
          <w:rFonts w:ascii="Courier New" w:hAnsi="Courier New" w:cs="Courier New"/>
        </w:rPr>
        <w:tab/>
        <w:t>We want another song!”</w:t>
      </w:r>
    </w:p>
    <w:p w14:paraId="3777C38F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Tapir: “That last song made me want to go swimming! Adios, and until next time, amigos!”</w:t>
      </w:r>
    </w:p>
    <w:p w14:paraId="089616A0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00EEAB28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lastRenderedPageBreak/>
        <w:t xml:space="preserve">He tosses his guitar on the grass and dives under water. </w:t>
      </w:r>
    </w:p>
    <w:p w14:paraId="5F28C564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5F141477" w14:textId="77777777" w:rsidR="0083252A" w:rsidRDefault="0083252A" w:rsidP="0083252A">
      <w:pPr>
        <w:rPr>
          <w:rFonts w:ascii="Courier New" w:hAnsi="Courier New" w:cs="Courier New"/>
        </w:rPr>
      </w:pPr>
    </w:p>
    <w:p w14:paraId="417FEFFB" w14:textId="77777777" w:rsidR="0091789B" w:rsidRDefault="0091789B" w:rsidP="00B5523E">
      <w:pPr>
        <w:jc w:val="center"/>
        <w:rPr>
          <w:rFonts w:ascii="Courier New" w:hAnsi="Courier New" w:cs="Courier New"/>
        </w:rPr>
      </w:pPr>
    </w:p>
    <w:p w14:paraId="56105F03" w14:textId="14116018" w:rsidR="00B70C25" w:rsidRPr="00B5523E" w:rsidRDefault="0083252A" w:rsidP="00B5523E">
      <w:pPr>
        <w:rPr>
          <w:rFonts w:ascii="Courier New" w:hAnsi="Courier New" w:cs="Courier New"/>
        </w:rPr>
      </w:pPr>
      <w:ins w:id="1" w:author="Jorge Cham" w:date="2018-12-11T01:10:00Z">
        <w:r>
          <w:rPr>
            <w:noProof/>
            <w:u w:val="single"/>
            <w:rPrChange w:id="2">
              <w:rPr>
                <w:noProof/>
              </w:rPr>
            </w:rPrChange>
          </w:rPr>
          <w:drawing>
            <wp:inline distT="0" distB="0" distL="0" distR="0" wp14:anchorId="79A036C2" wp14:editId="1261999B">
              <wp:extent cx="3856382" cy="2171143"/>
              <wp:effectExtent l="0" t="0" r="0" b="635"/>
              <wp:docPr id="13" name="Picture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Sr_Tapir_test_02.jpg"/>
                      <pic:cNvPicPr/>
                    </pic:nvPicPr>
                    <pic:blipFill>
                      <a:blip r:embed="rId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70017" cy="217881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sectPr w:rsidR="00B70C25" w:rsidRPr="00B5523E" w:rsidSect="00513632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23E"/>
    <w:rsid w:val="002D2205"/>
    <w:rsid w:val="00680874"/>
    <w:rsid w:val="00726B06"/>
    <w:rsid w:val="0083252A"/>
    <w:rsid w:val="0091789B"/>
    <w:rsid w:val="009D192F"/>
    <w:rsid w:val="00B5523E"/>
    <w:rsid w:val="00B70C25"/>
    <w:rsid w:val="00C12E20"/>
    <w:rsid w:val="00E351D6"/>
    <w:rsid w:val="00FD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72A7340"/>
  <w14:defaultImageDpi w14:val="300"/>
  <w15:docId w15:val="{E61843DB-2D7C-48BD-96CE-F9E2B936A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0C2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C25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C</dc:creator>
  <cp:keywords/>
  <dc:description/>
  <cp:lastModifiedBy>Paul Moncrieffe</cp:lastModifiedBy>
  <cp:revision>4</cp:revision>
  <dcterms:created xsi:type="dcterms:W3CDTF">2018-12-14T17:56:00Z</dcterms:created>
  <dcterms:modified xsi:type="dcterms:W3CDTF">2018-12-18T16:35:00Z</dcterms:modified>
</cp:coreProperties>
</file>