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35035F" w:rsidRDefault="00D11A80" w:rsidP="004924FE">
      <w:pPr>
        <w:jc w:val="center"/>
        <w:rPr>
          <w:b/>
          <w:shd w:val="clear" w:color="auto" w:fill="FFFFFF"/>
        </w:rPr>
      </w:pPr>
      <w:r w:rsidRPr="0035035F">
        <w:rPr>
          <w:b/>
          <w:shd w:val="clear" w:color="auto" w:fill="FFFFFF"/>
        </w:rPr>
        <w:t>ELINOR’S TOWN</w:t>
      </w:r>
    </w:p>
    <w:p w14:paraId="3EC24C46" w14:textId="337346EE" w:rsidR="00D11A80" w:rsidRPr="0035035F" w:rsidRDefault="00D11A80" w:rsidP="004924FE">
      <w:pPr>
        <w:jc w:val="center"/>
        <w:rPr>
          <w:b/>
        </w:rPr>
      </w:pPr>
      <w:r w:rsidRPr="0035035F">
        <w:rPr>
          <w:b/>
        </w:rPr>
        <w:t xml:space="preserve">The </w:t>
      </w:r>
      <w:r w:rsidR="006E12BE" w:rsidRPr="0035035F">
        <w:rPr>
          <w:b/>
        </w:rPr>
        <w:t>Tomato Drop</w:t>
      </w:r>
    </w:p>
    <w:p w14:paraId="75C8AF3C" w14:textId="5926E08A" w:rsidR="00D11A80" w:rsidRPr="005F7BF6" w:rsidRDefault="00D11A80" w:rsidP="004924FE">
      <w:pPr>
        <w:jc w:val="center"/>
      </w:pPr>
      <w:r w:rsidRPr="005F7BF6">
        <w:t>PREMISE</w:t>
      </w:r>
      <w:r w:rsidR="006E12BE">
        <w:t xml:space="preserve"> </w:t>
      </w:r>
      <w:r w:rsidRPr="005F7BF6">
        <w:t xml:space="preserve">– November </w:t>
      </w:r>
      <w:r w:rsidR="00840170">
        <w:t>15</w:t>
      </w:r>
      <w:r w:rsidRPr="005F7BF6">
        <w:t>, 2018</w:t>
      </w:r>
    </w:p>
    <w:p w14:paraId="014582FF" w14:textId="77777777" w:rsidR="00D11A80" w:rsidRPr="005F7BF6" w:rsidRDefault="00D11A80" w:rsidP="00D11A80">
      <w:pPr>
        <w:ind w:left="-15"/>
        <w:rPr>
          <w:b/>
        </w:rPr>
      </w:pPr>
    </w:p>
    <w:p w14:paraId="2E646DC9" w14:textId="5213D3A6" w:rsidR="00E05303" w:rsidRPr="005F7BF6" w:rsidRDefault="00D11A80" w:rsidP="00D11A80">
      <w:r w:rsidRPr="005F7BF6">
        <w:rPr>
          <w:b/>
        </w:rPr>
        <w:t>Elinor’s Question:</w:t>
      </w:r>
      <w:r w:rsidRPr="005F7BF6">
        <w:t xml:space="preserve"> </w:t>
      </w:r>
      <w:r w:rsidR="00123001" w:rsidRPr="005F7BF6">
        <w:t>H</w:t>
      </w:r>
      <w:r w:rsidRPr="005F7BF6">
        <w:t xml:space="preserve">ow </w:t>
      </w:r>
      <w:r w:rsidR="006E12BE">
        <w:t>can we keep our tomato from going ‘splat’?</w:t>
      </w:r>
    </w:p>
    <w:p w14:paraId="3DBED9EE" w14:textId="7FA1BA56" w:rsidR="00FC7EE8" w:rsidRPr="005F7BF6" w:rsidRDefault="00FC7EE8" w:rsidP="00D11A80">
      <w:r w:rsidRPr="005F7BF6">
        <w:rPr>
          <w:b/>
        </w:rPr>
        <w:t>Logline:</w:t>
      </w:r>
      <w:r w:rsidRPr="005F7BF6">
        <w:t xml:space="preserve"> Elinor and her friends </w:t>
      </w:r>
      <w:r w:rsidR="006E12BE">
        <w:t xml:space="preserve">need to engineer a solution to help a tomato drop more </w:t>
      </w:r>
      <w:r w:rsidR="00D77E81">
        <w:t>slowly</w:t>
      </w:r>
      <w:r w:rsidR="006E12BE">
        <w:t>.</w:t>
      </w:r>
    </w:p>
    <w:p w14:paraId="508A8465" w14:textId="18B2A811" w:rsidR="00FE7529" w:rsidRPr="005F7BF6" w:rsidRDefault="0022776E" w:rsidP="00FE7529">
      <w:pPr>
        <w:ind w:left="-15"/>
        <w:rPr>
          <w:b/>
        </w:rPr>
      </w:pPr>
      <w:r w:rsidRPr="005F7BF6">
        <w:rPr>
          <w:b/>
        </w:rPr>
        <w:t>Curriculum Goals:</w:t>
      </w:r>
    </w:p>
    <w:p w14:paraId="191A155F" w14:textId="6C91FCF9" w:rsidR="00FE7529" w:rsidRDefault="00FE7529" w:rsidP="00E0397C">
      <w:pPr>
        <w:pStyle w:val="ListParagraph"/>
        <w:numPr>
          <w:ilvl w:val="0"/>
          <w:numId w:val="2"/>
        </w:numPr>
      </w:pPr>
      <w:r w:rsidRPr="00FE7529">
        <w:rPr>
          <w:b/>
        </w:rPr>
        <w:t>SEP</w:t>
      </w:r>
      <w:r w:rsidR="006E12BE">
        <w:rPr>
          <w:b/>
        </w:rPr>
        <w:t xml:space="preserve"> 3</w:t>
      </w:r>
      <w:r>
        <w:t xml:space="preserve"> – </w:t>
      </w:r>
      <w:r w:rsidR="006E12BE">
        <w:t>Planning and Carrying out Investigations</w:t>
      </w:r>
    </w:p>
    <w:p w14:paraId="45244F50" w14:textId="3765A6BF" w:rsidR="0022776E" w:rsidRPr="005F7BF6" w:rsidRDefault="006E12BE" w:rsidP="00E0397C">
      <w:pPr>
        <w:pStyle w:val="ListParagraph"/>
        <w:numPr>
          <w:ilvl w:val="0"/>
          <w:numId w:val="2"/>
        </w:numPr>
      </w:pPr>
      <w:r>
        <w:t xml:space="preserve">Understand that </w:t>
      </w:r>
      <w:r w:rsidR="00C56D52">
        <w:t>all living things</w:t>
      </w:r>
      <w:r>
        <w:t xml:space="preserve"> have different parts</w:t>
      </w:r>
      <w:r w:rsidR="00534741">
        <w:t>,</w:t>
      </w:r>
      <w:r>
        <w:t xml:space="preserve"> that help them survive and grow.</w:t>
      </w:r>
      <w:r w:rsidR="0022776E" w:rsidRPr="005F7BF6">
        <w:t xml:space="preserve"> (</w:t>
      </w:r>
      <w:r w:rsidR="0022776E" w:rsidRPr="00E0397C">
        <w:rPr>
          <w:b/>
        </w:rPr>
        <w:t>LS</w:t>
      </w:r>
      <w:r w:rsidR="00C56D52">
        <w:rPr>
          <w:b/>
        </w:rPr>
        <w:t>1</w:t>
      </w:r>
      <w:r w:rsidR="0022776E" w:rsidRPr="005F7BF6">
        <w:t>).</w:t>
      </w:r>
    </w:p>
    <w:p w14:paraId="1D038CAD" w14:textId="47F04AD7" w:rsidR="0022776E" w:rsidRDefault="0022776E" w:rsidP="00E0397C">
      <w:pPr>
        <w:pStyle w:val="ListParagraph"/>
        <w:numPr>
          <w:ilvl w:val="0"/>
          <w:numId w:val="2"/>
        </w:numPr>
        <w:rPr>
          <w:ins w:id="0" w:author="Katherine Sandford" w:date="2018-11-16T17:15:00Z"/>
        </w:rPr>
      </w:pPr>
      <w:r w:rsidRPr="005F7BF6">
        <w:t>Understand that structures and materials in the natural world can be used or can inspire the engineering of structures with similar function in the designed world (</w:t>
      </w:r>
      <w:r w:rsidRPr="00E0397C">
        <w:rPr>
          <w:b/>
        </w:rPr>
        <w:t>ND3</w:t>
      </w:r>
      <w:r w:rsidRPr="005F7BF6">
        <w:t>).</w:t>
      </w:r>
    </w:p>
    <w:p w14:paraId="5EF95F7C" w14:textId="42758CC3" w:rsidR="00015FC5" w:rsidRDefault="00015FC5" w:rsidP="00015FC5">
      <w:pPr>
        <w:rPr>
          <w:ins w:id="1" w:author="Katherine Sandford" w:date="2018-11-16T17:16:00Z"/>
        </w:rPr>
      </w:pPr>
    </w:p>
    <w:p w14:paraId="32A5DBCC" w14:textId="333FB030" w:rsidR="00A32002" w:rsidRPr="00A32002" w:rsidRDefault="00A32002" w:rsidP="00015FC5">
      <w:pPr>
        <w:rPr>
          <w:ins w:id="2" w:author="Katherine Sandford" w:date="2018-11-16T17:16:00Z"/>
          <w:color w:val="4472C4" w:themeColor="accent1"/>
          <w:rPrChange w:id="3" w:author="Katherine Sandford" w:date="2018-11-16T17:21:00Z">
            <w:rPr>
              <w:ins w:id="4" w:author="Katherine Sandford" w:date="2018-11-16T17:16:00Z"/>
            </w:rPr>
          </w:rPrChange>
        </w:rPr>
      </w:pPr>
      <w:ins w:id="5" w:author="Katherine Sandford" w:date="2018-11-16T17:16:00Z">
        <w:r w:rsidRPr="00A32002">
          <w:rPr>
            <w:color w:val="4472C4" w:themeColor="accent1"/>
            <w:rPrChange w:id="6" w:author="Katherine Sandford" w:date="2018-11-16T17:21:00Z">
              <w:rPr/>
            </w:rPrChange>
          </w:rPr>
          <w:t>This one has structural issue</w:t>
        </w:r>
      </w:ins>
      <w:ins w:id="7" w:author="Katherine Sandford" w:date="2018-11-16T17:32:00Z">
        <w:r w:rsidR="00004026">
          <w:rPr>
            <w:color w:val="4472C4" w:themeColor="accent1"/>
          </w:rPr>
          <w:t>s</w:t>
        </w:r>
      </w:ins>
      <w:ins w:id="8" w:author="Katherine Sandford" w:date="2018-11-16T17:16:00Z">
        <w:r w:rsidRPr="00A32002">
          <w:rPr>
            <w:color w:val="4472C4" w:themeColor="accent1"/>
            <w:rPrChange w:id="9" w:author="Katherine Sandford" w:date="2018-11-16T17:21:00Z">
              <w:rPr/>
            </w:rPrChange>
          </w:rPr>
          <w:t xml:space="preserve">.  The learning is not following the observation.  </w:t>
        </w:r>
      </w:ins>
    </w:p>
    <w:p w14:paraId="42BC5661" w14:textId="4E4A9E14" w:rsidR="00A32002" w:rsidRPr="00A32002" w:rsidRDefault="00A32002" w:rsidP="00015FC5">
      <w:pPr>
        <w:rPr>
          <w:ins w:id="10" w:author="Katherine Sandford" w:date="2018-11-16T17:17:00Z"/>
          <w:color w:val="4472C4" w:themeColor="accent1"/>
          <w:rPrChange w:id="11" w:author="Katherine Sandford" w:date="2018-11-16T17:21:00Z">
            <w:rPr>
              <w:ins w:id="12" w:author="Katherine Sandford" w:date="2018-11-16T17:17:00Z"/>
            </w:rPr>
          </w:rPrChange>
        </w:rPr>
      </w:pPr>
    </w:p>
    <w:p w14:paraId="1F9F531D" w14:textId="4834F8F5" w:rsidR="00A32002" w:rsidRPr="00A32002" w:rsidRDefault="00A32002" w:rsidP="00015FC5">
      <w:pPr>
        <w:rPr>
          <w:ins w:id="13" w:author="Katherine Sandford" w:date="2018-11-16T17:17:00Z"/>
          <w:color w:val="4472C4" w:themeColor="accent1"/>
          <w:rPrChange w:id="14" w:author="Katherine Sandford" w:date="2018-11-16T17:21:00Z">
            <w:rPr>
              <w:ins w:id="15" w:author="Katherine Sandford" w:date="2018-11-16T17:17:00Z"/>
            </w:rPr>
          </w:rPrChange>
        </w:rPr>
      </w:pPr>
      <w:ins w:id="16" w:author="Katherine Sandford" w:date="2018-11-16T17:19:00Z">
        <w:r w:rsidRPr="00A32002">
          <w:rPr>
            <w:color w:val="4472C4" w:themeColor="accent1"/>
            <w:rPrChange w:id="17" w:author="Katherine Sandford" w:date="2018-11-16T17:21:00Z">
              <w:rPr/>
            </w:rPrChange>
          </w:rPr>
          <w:t>I THINK it</w:t>
        </w:r>
      </w:ins>
      <w:ins w:id="18" w:author="Katherine Sandford" w:date="2018-11-16T17:17:00Z">
        <w:r w:rsidRPr="00A32002">
          <w:rPr>
            <w:color w:val="4472C4" w:themeColor="accent1"/>
            <w:rPrChange w:id="19" w:author="Katherine Sandford" w:date="2018-11-16T17:21:00Z">
              <w:rPr/>
            </w:rPrChange>
          </w:rPr>
          <w:t xml:space="preserve"> should go</w:t>
        </w:r>
      </w:ins>
      <w:ins w:id="20" w:author="Katherine Sandford" w:date="2018-11-16T17:32:00Z">
        <w:r w:rsidR="00004026">
          <w:rPr>
            <w:color w:val="4472C4" w:themeColor="accent1"/>
          </w:rPr>
          <w:t>:</w:t>
        </w:r>
      </w:ins>
    </w:p>
    <w:p w14:paraId="7C4BD614" w14:textId="0460ADBD" w:rsidR="00A32002" w:rsidRPr="00A32002" w:rsidRDefault="00A32002" w:rsidP="00015FC5">
      <w:pPr>
        <w:rPr>
          <w:ins w:id="21" w:author="Katherine Sandford" w:date="2018-11-16T17:17:00Z"/>
          <w:color w:val="4472C4" w:themeColor="accent1"/>
          <w:rPrChange w:id="22" w:author="Katherine Sandford" w:date="2018-11-16T17:19:00Z">
            <w:rPr>
              <w:ins w:id="23" w:author="Katherine Sandford" w:date="2018-11-16T17:17:00Z"/>
            </w:rPr>
          </w:rPrChange>
        </w:rPr>
      </w:pPr>
    </w:p>
    <w:p w14:paraId="0BF5D181" w14:textId="31C400E4" w:rsidR="00A32002" w:rsidRPr="00A32002" w:rsidRDefault="00A32002" w:rsidP="00015FC5">
      <w:pPr>
        <w:rPr>
          <w:ins w:id="24" w:author="Katherine Sandford" w:date="2018-11-16T17:17:00Z"/>
          <w:color w:val="4472C4" w:themeColor="accent1"/>
          <w:rPrChange w:id="25" w:author="Katherine Sandford" w:date="2018-11-16T17:19:00Z">
            <w:rPr>
              <w:ins w:id="26" w:author="Katherine Sandford" w:date="2018-11-16T17:17:00Z"/>
            </w:rPr>
          </w:rPrChange>
        </w:rPr>
      </w:pPr>
      <w:ins w:id="27" w:author="Katherine Sandford" w:date="2018-11-16T17:17:00Z">
        <w:r w:rsidRPr="00A32002">
          <w:rPr>
            <w:color w:val="4472C4" w:themeColor="accent1"/>
            <w:rPrChange w:id="28" w:author="Katherine Sandford" w:date="2018-11-16T17:19:00Z">
              <w:rPr/>
            </w:rPrChange>
          </w:rPr>
          <w:t xml:space="preserve">Elinor </w:t>
        </w:r>
      </w:ins>
      <w:ins w:id="29" w:author="Katherine Sandford" w:date="2018-11-16T17:21:00Z">
        <w:r>
          <w:rPr>
            <w:color w:val="4472C4" w:themeColor="accent1"/>
          </w:rPr>
          <w:t xml:space="preserve">et al. </w:t>
        </w:r>
      </w:ins>
      <w:ins w:id="30" w:author="Katherine Sandford" w:date="2018-11-16T17:17:00Z">
        <w:r w:rsidRPr="00A32002">
          <w:rPr>
            <w:color w:val="4472C4" w:themeColor="accent1"/>
            <w:rPrChange w:id="31" w:author="Katherine Sandford" w:date="2018-11-16T17:19:00Z">
              <w:rPr/>
            </w:rPrChange>
          </w:rPr>
          <w:t xml:space="preserve">want to win the </w:t>
        </w:r>
      </w:ins>
      <w:ins w:id="32" w:author="Katherine Sandford" w:date="2018-11-16T17:21:00Z">
        <w:r w:rsidRPr="00A32002">
          <w:rPr>
            <w:color w:val="4472C4" w:themeColor="accent1"/>
            <w:rPrChange w:id="33" w:author="Katherine Sandford" w:date="2018-11-16T17:19:00Z">
              <w:rPr>
                <w:color w:val="4472C4" w:themeColor="accent1"/>
              </w:rPr>
            </w:rPrChange>
          </w:rPr>
          <w:t>Tomato</w:t>
        </w:r>
      </w:ins>
      <w:ins w:id="34" w:author="Katherine Sandford" w:date="2018-11-16T17:17:00Z">
        <w:r w:rsidRPr="00A32002">
          <w:rPr>
            <w:color w:val="4472C4" w:themeColor="accent1"/>
            <w:rPrChange w:id="35" w:author="Katherine Sandford" w:date="2018-11-16T17:19:00Z">
              <w:rPr/>
            </w:rPrChange>
          </w:rPr>
          <w:t xml:space="preserve"> drop</w:t>
        </w:r>
      </w:ins>
    </w:p>
    <w:p w14:paraId="644AAED1" w14:textId="2A57226C" w:rsidR="00A32002" w:rsidRPr="00A32002" w:rsidRDefault="00A32002" w:rsidP="00015FC5">
      <w:pPr>
        <w:rPr>
          <w:ins w:id="36" w:author="Katherine Sandford" w:date="2018-11-16T17:18:00Z"/>
          <w:color w:val="4472C4" w:themeColor="accent1"/>
          <w:rPrChange w:id="37" w:author="Katherine Sandford" w:date="2018-11-16T17:19:00Z">
            <w:rPr>
              <w:ins w:id="38" w:author="Katherine Sandford" w:date="2018-11-16T17:18:00Z"/>
            </w:rPr>
          </w:rPrChange>
        </w:rPr>
      </w:pPr>
      <w:ins w:id="39" w:author="Katherine Sandford" w:date="2018-11-16T17:17:00Z">
        <w:r w:rsidRPr="00A32002">
          <w:rPr>
            <w:color w:val="4472C4" w:themeColor="accent1"/>
            <w:rPrChange w:id="40" w:author="Katherine Sandford" w:date="2018-11-16T17:19:00Z">
              <w:rPr/>
            </w:rPrChange>
          </w:rPr>
          <w:t>Elinor observes the Lamb sister</w:t>
        </w:r>
      </w:ins>
      <w:ins w:id="41" w:author="Katherine Sandford" w:date="2018-11-16T17:21:00Z">
        <w:r>
          <w:rPr>
            <w:color w:val="4472C4" w:themeColor="accent1"/>
          </w:rPr>
          <w:t xml:space="preserve">s </w:t>
        </w:r>
      </w:ins>
      <w:ins w:id="42" w:author="Katherine Sandford" w:date="2018-11-16T17:17:00Z">
        <w:r w:rsidRPr="00A32002">
          <w:rPr>
            <w:color w:val="4472C4" w:themeColor="accent1"/>
            <w:rPrChange w:id="43" w:author="Katherine Sandford" w:date="2018-11-16T17:19:00Z">
              <w:rPr/>
            </w:rPrChange>
          </w:rPr>
          <w:t>win with their wool (ques</w:t>
        </w:r>
      </w:ins>
      <w:ins w:id="44" w:author="Katherine Sandford" w:date="2018-11-16T17:18:00Z">
        <w:r w:rsidRPr="00A32002">
          <w:rPr>
            <w:color w:val="4472C4" w:themeColor="accent1"/>
            <w:rPrChange w:id="45" w:author="Katherine Sandford" w:date="2018-11-16T17:19:00Z">
              <w:rPr/>
            </w:rPrChange>
          </w:rPr>
          <w:t>tion – should this be a “landing pad” or padding around</w:t>
        </w:r>
      </w:ins>
      <w:ins w:id="46" w:author="Katherine Sandford" w:date="2018-11-16T17:22:00Z">
        <w:r>
          <w:rPr>
            <w:color w:val="4472C4" w:themeColor="accent1"/>
          </w:rPr>
          <w:t xml:space="preserve"> the Tomato, which is what Karen has)</w:t>
        </w:r>
      </w:ins>
      <w:ins w:id="47" w:author="Katherine Sandford" w:date="2018-11-16T17:18:00Z">
        <w:r w:rsidRPr="00A32002">
          <w:rPr>
            <w:color w:val="4472C4" w:themeColor="accent1"/>
            <w:rPrChange w:id="48" w:author="Katherine Sandford" w:date="2018-11-16T17:19:00Z">
              <w:rPr/>
            </w:rPrChange>
          </w:rPr>
          <w:t>.</w:t>
        </w:r>
      </w:ins>
    </w:p>
    <w:p w14:paraId="55DA65AF" w14:textId="7FDF6E9B" w:rsidR="00A32002" w:rsidRPr="00A32002" w:rsidRDefault="00A32002" w:rsidP="00015FC5">
      <w:pPr>
        <w:rPr>
          <w:ins w:id="49" w:author="Katherine Sandford" w:date="2018-11-16T17:18:00Z"/>
          <w:color w:val="4472C4" w:themeColor="accent1"/>
          <w:rPrChange w:id="50" w:author="Katherine Sandford" w:date="2018-11-16T17:19:00Z">
            <w:rPr>
              <w:ins w:id="51" w:author="Katherine Sandford" w:date="2018-11-16T17:18:00Z"/>
            </w:rPr>
          </w:rPrChange>
        </w:rPr>
      </w:pPr>
      <w:ins w:id="52" w:author="Katherine Sandford" w:date="2018-11-16T17:18:00Z">
        <w:r w:rsidRPr="00A32002">
          <w:rPr>
            <w:color w:val="4472C4" w:themeColor="accent1"/>
            <w:rPrChange w:id="53" w:author="Katherine Sandford" w:date="2018-11-16T17:19:00Z">
              <w:rPr/>
            </w:rPrChange>
          </w:rPr>
          <w:t xml:space="preserve">Elinor </w:t>
        </w:r>
      </w:ins>
      <w:ins w:id="54" w:author="Katherine Sandford" w:date="2018-11-16T17:19:00Z">
        <w:r>
          <w:rPr>
            <w:color w:val="4472C4" w:themeColor="accent1"/>
          </w:rPr>
          <w:t xml:space="preserve">and her friends </w:t>
        </w:r>
      </w:ins>
      <w:ins w:id="55" w:author="Katherine Sandford" w:date="2018-11-16T17:18:00Z">
        <w:r w:rsidRPr="00A32002">
          <w:rPr>
            <w:color w:val="4472C4" w:themeColor="accent1"/>
            <w:rPrChange w:id="56" w:author="Katherine Sandford" w:date="2018-11-16T17:19:00Z">
              <w:rPr/>
            </w:rPrChange>
          </w:rPr>
          <w:t>decide to copy the Lamb sisters.</w:t>
        </w:r>
      </w:ins>
    </w:p>
    <w:p w14:paraId="44D230FD" w14:textId="4E053001" w:rsidR="00A32002" w:rsidRDefault="00004026" w:rsidP="00015FC5">
      <w:pPr>
        <w:rPr>
          <w:ins w:id="57" w:author="Katherine Sandford" w:date="2018-11-16T17:20:00Z"/>
          <w:color w:val="4472C4" w:themeColor="accent1"/>
        </w:rPr>
      </w:pPr>
      <w:ins w:id="58" w:author="Katherine Sandford" w:date="2018-11-16T17:26:00Z">
        <w:r>
          <w:rPr>
            <w:color w:val="4472C4" w:themeColor="accent1"/>
          </w:rPr>
          <w:t>They try</w:t>
        </w:r>
      </w:ins>
      <w:ins w:id="59" w:author="Katherine Sandford" w:date="2018-11-16T17:18:00Z">
        <w:r w:rsidR="00A32002" w:rsidRPr="00A32002">
          <w:rPr>
            <w:color w:val="4472C4" w:themeColor="accent1"/>
            <w:rPrChange w:id="60" w:author="Katherine Sandford" w:date="2018-11-16T17:19:00Z">
              <w:rPr/>
            </w:rPrChange>
          </w:rPr>
          <w:t xml:space="preserve"> different </w:t>
        </w:r>
      </w:ins>
      <w:ins w:id="61" w:author="Katherine Sandford" w:date="2018-11-16T17:20:00Z">
        <w:r w:rsidR="00A32002">
          <w:rPr>
            <w:color w:val="4472C4" w:themeColor="accent1"/>
          </w:rPr>
          <w:t>“</w:t>
        </w:r>
      </w:ins>
      <w:ins w:id="62" w:author="Katherine Sandford" w:date="2018-11-16T17:18:00Z">
        <w:r w:rsidR="00A32002" w:rsidRPr="00A32002">
          <w:rPr>
            <w:color w:val="4472C4" w:themeColor="accent1"/>
            <w:rPrChange w:id="63" w:author="Katherine Sandford" w:date="2018-11-16T17:19:00Z">
              <w:rPr/>
            </w:rPrChange>
          </w:rPr>
          <w:t>land</w:t>
        </w:r>
      </w:ins>
      <w:ins w:id="64" w:author="Katherine Sandford" w:date="2018-11-16T17:19:00Z">
        <w:r w:rsidR="00A32002" w:rsidRPr="00A32002">
          <w:rPr>
            <w:color w:val="4472C4" w:themeColor="accent1"/>
            <w:rPrChange w:id="65" w:author="Katherine Sandford" w:date="2018-11-16T17:19:00Z">
              <w:rPr/>
            </w:rPrChange>
          </w:rPr>
          <w:t xml:space="preserve">ing </w:t>
        </w:r>
        <w:r w:rsidR="00A32002">
          <w:rPr>
            <w:color w:val="4472C4" w:themeColor="accent1"/>
          </w:rPr>
          <w:t>pads</w:t>
        </w:r>
      </w:ins>
      <w:ins w:id="66" w:author="Katherine Sandford" w:date="2018-11-16T17:20:00Z">
        <w:r w:rsidR="00A32002">
          <w:rPr>
            <w:color w:val="4472C4" w:themeColor="accent1"/>
          </w:rPr>
          <w:t>” maybe a pile of leaves, a pile of grass</w:t>
        </w:r>
      </w:ins>
      <w:ins w:id="67" w:author="Katherine Sandford" w:date="2018-11-16T17:21:00Z">
        <w:r w:rsidR="00A32002">
          <w:rPr>
            <w:color w:val="4472C4" w:themeColor="accent1"/>
          </w:rPr>
          <w:t>, pile of dandelion fluff.</w:t>
        </w:r>
      </w:ins>
    </w:p>
    <w:p w14:paraId="34B71592" w14:textId="03EF56CE" w:rsidR="00A32002" w:rsidRDefault="00A32002" w:rsidP="00015FC5">
      <w:pPr>
        <w:rPr>
          <w:ins w:id="68" w:author="Katherine Sandford" w:date="2018-11-16T17:23:00Z"/>
          <w:color w:val="4472C4" w:themeColor="accent1"/>
        </w:rPr>
      </w:pPr>
      <w:ins w:id="69" w:author="Katherine Sandford" w:date="2018-11-16T17:20:00Z">
        <w:r>
          <w:rPr>
            <w:color w:val="4472C4" w:themeColor="accent1"/>
          </w:rPr>
          <w:t xml:space="preserve">None of them work </w:t>
        </w:r>
      </w:ins>
      <w:ins w:id="70" w:author="Katherine Sandford" w:date="2018-11-16T17:23:00Z">
        <w:r>
          <w:rPr>
            <w:color w:val="4472C4" w:themeColor="accent1"/>
          </w:rPr>
          <w:t>(</w:t>
        </w:r>
      </w:ins>
      <w:ins w:id="71" w:author="Katherine Sandford" w:date="2018-11-16T17:20:00Z">
        <w:r>
          <w:rPr>
            <w:color w:val="4472C4" w:themeColor="accent1"/>
          </w:rPr>
          <w:t xml:space="preserve">comic runner of </w:t>
        </w:r>
        <w:proofErr w:type="spellStart"/>
        <w:r>
          <w:rPr>
            <w:color w:val="4472C4" w:themeColor="accent1"/>
          </w:rPr>
          <w:t>Ms</w:t>
        </w:r>
        <w:proofErr w:type="spellEnd"/>
        <w:r>
          <w:rPr>
            <w:color w:val="4472C4" w:themeColor="accent1"/>
          </w:rPr>
          <w:t xml:space="preserve"> Gorilla rescuing smashed tomatoes for ketc</w:t>
        </w:r>
      </w:ins>
      <w:ins w:id="72" w:author="Katherine Sandford" w:date="2018-11-16T17:21:00Z">
        <w:r>
          <w:rPr>
            <w:color w:val="4472C4" w:themeColor="accent1"/>
          </w:rPr>
          <w:t>hup</w:t>
        </w:r>
      </w:ins>
      <w:ins w:id="73" w:author="Katherine Sandford" w:date="2018-11-16T17:23:00Z">
        <w:r>
          <w:rPr>
            <w:color w:val="4472C4" w:themeColor="accent1"/>
          </w:rPr>
          <w:t>)</w:t>
        </w:r>
      </w:ins>
      <w:ins w:id="74" w:author="Katherine Sandford" w:date="2018-11-16T17:21:00Z">
        <w:r>
          <w:rPr>
            <w:color w:val="4472C4" w:themeColor="accent1"/>
          </w:rPr>
          <w:t>.</w:t>
        </w:r>
      </w:ins>
    </w:p>
    <w:p w14:paraId="0FE1D2F0" w14:textId="6C926EE4" w:rsidR="00A32002" w:rsidRDefault="00A32002" w:rsidP="00015FC5">
      <w:pPr>
        <w:rPr>
          <w:ins w:id="75" w:author="Katherine Sandford" w:date="2018-11-16T17:27:00Z"/>
          <w:color w:val="4472C4" w:themeColor="accent1"/>
        </w:rPr>
      </w:pPr>
      <w:ins w:id="76" w:author="Katherine Sandford" w:date="2018-11-16T17:23:00Z">
        <w:r>
          <w:rPr>
            <w:color w:val="4472C4" w:themeColor="accent1"/>
          </w:rPr>
          <w:t xml:space="preserve">But Elinor is observing, she observes that some of things the tomato is landing </w:t>
        </w:r>
      </w:ins>
      <w:ins w:id="77" w:author="Katherine Sandford" w:date="2018-11-16T17:27:00Z">
        <w:r w:rsidR="00004026">
          <w:rPr>
            <w:color w:val="4472C4" w:themeColor="accent1"/>
          </w:rPr>
          <w:t>o</w:t>
        </w:r>
      </w:ins>
      <w:ins w:id="78" w:author="Katherine Sandford" w:date="2018-11-16T17:23:00Z">
        <w:r>
          <w:rPr>
            <w:color w:val="4472C4" w:themeColor="accent1"/>
          </w:rPr>
          <w:t>n g</w:t>
        </w:r>
      </w:ins>
      <w:ins w:id="79" w:author="Katherine Sandford" w:date="2018-11-16T17:24:00Z">
        <w:r>
          <w:rPr>
            <w:color w:val="4472C4" w:themeColor="accent1"/>
          </w:rPr>
          <w:t>ets pushed up into the air by the im</w:t>
        </w:r>
      </w:ins>
      <w:ins w:id="80" w:author="Katherine Sandford" w:date="2018-11-16T17:26:00Z">
        <w:r w:rsidR="00004026">
          <w:rPr>
            <w:color w:val="4472C4" w:themeColor="accent1"/>
          </w:rPr>
          <w:t>pact</w:t>
        </w:r>
      </w:ins>
      <w:ins w:id="81" w:author="Katherine Sandford" w:date="2018-11-16T17:27:00Z">
        <w:r w:rsidR="00004026">
          <w:rPr>
            <w:color w:val="4472C4" w:themeColor="accent1"/>
          </w:rPr>
          <w:t xml:space="preserve"> – and then they fall back to the ground slowly (leaves, dandelion fluff) – </w:t>
        </w:r>
        <w:proofErr w:type="spellStart"/>
        <w:r w:rsidR="00004026">
          <w:rPr>
            <w:color w:val="4472C4" w:themeColor="accent1"/>
          </w:rPr>
          <w:t>Oooh</w:t>
        </w:r>
        <w:proofErr w:type="spellEnd"/>
        <w:r w:rsidR="00004026">
          <w:rPr>
            <w:color w:val="4472C4" w:themeColor="accent1"/>
          </w:rPr>
          <w:t>, interesting.</w:t>
        </w:r>
      </w:ins>
    </w:p>
    <w:p w14:paraId="7A941FC0" w14:textId="3C693195" w:rsidR="00004026" w:rsidRDefault="00004026" w:rsidP="00015FC5">
      <w:pPr>
        <w:rPr>
          <w:ins w:id="82" w:author="Katherine Sandford" w:date="2018-11-16T17:30:00Z"/>
          <w:color w:val="4472C4" w:themeColor="accent1"/>
        </w:rPr>
      </w:pPr>
      <w:ins w:id="83" w:author="Katherine Sandford" w:date="2018-11-16T17:27:00Z">
        <w:r>
          <w:rPr>
            <w:color w:val="4472C4" w:themeColor="accent1"/>
          </w:rPr>
          <w:t xml:space="preserve">Then she observes the same thing when Ari has to </w:t>
        </w:r>
      </w:ins>
      <w:ins w:id="84" w:author="Katherine Sandford" w:date="2018-11-16T17:28:00Z">
        <w:r>
          <w:rPr>
            <w:color w:val="4472C4" w:themeColor="accent1"/>
          </w:rPr>
          <w:t>glide</w:t>
        </w:r>
      </w:ins>
      <w:ins w:id="85" w:author="Katherine Sandford" w:date="2018-11-16T17:27:00Z">
        <w:r>
          <w:rPr>
            <w:color w:val="4472C4" w:themeColor="accent1"/>
          </w:rPr>
          <w:t xml:space="preserve"> in to save somethin</w:t>
        </w:r>
      </w:ins>
      <w:ins w:id="86" w:author="Katherine Sandford" w:date="2018-11-16T17:28:00Z">
        <w:r>
          <w:rPr>
            <w:color w:val="4472C4" w:themeColor="accent1"/>
          </w:rPr>
          <w:t xml:space="preserve">g – but what!  Maybe he has a favourite tomato – one perfect one he grew himself, that he does NOT want to use for the tomato drop, so when Elinor accidentally grabs it  -- </w:t>
        </w:r>
        <w:proofErr w:type="spellStart"/>
        <w:r>
          <w:rPr>
            <w:color w:val="4472C4" w:themeColor="accent1"/>
          </w:rPr>
          <w:t>nooo</w:t>
        </w:r>
      </w:ins>
      <w:proofErr w:type="spellEnd"/>
      <w:ins w:id="87" w:author="Katherine Sandford" w:date="2018-11-16T17:29:00Z">
        <w:r>
          <w:rPr>
            <w:color w:val="4472C4" w:themeColor="accent1"/>
          </w:rPr>
          <w:t>!  Not Tony the Tomato!!</w:t>
        </w:r>
      </w:ins>
    </w:p>
    <w:p w14:paraId="4AC647A3" w14:textId="2AA0035D" w:rsidR="00004026" w:rsidRDefault="00004026" w:rsidP="00015FC5">
      <w:pPr>
        <w:rPr>
          <w:ins w:id="88" w:author="Katherine Sandford" w:date="2018-11-16T17:33:00Z"/>
          <w:color w:val="4472C4" w:themeColor="accent1"/>
        </w:rPr>
      </w:pPr>
      <w:ins w:id="89" w:author="Katherine Sandford" w:date="2018-11-16T17:30:00Z">
        <w:r>
          <w:rPr>
            <w:color w:val="4472C4" w:themeColor="accent1"/>
          </w:rPr>
          <w:t>THAT’S when she gets the idea – instead of padding their tomato</w:t>
        </w:r>
      </w:ins>
      <w:ins w:id="90" w:author="Katherine Sandford" w:date="2018-11-16T17:31:00Z">
        <w:r>
          <w:rPr>
            <w:color w:val="4472C4" w:themeColor="accent1"/>
          </w:rPr>
          <w:t xml:space="preserve"> </w:t>
        </w:r>
      </w:ins>
      <w:ins w:id="91" w:author="Katherine Sandford" w:date="2018-11-16T17:30:00Z">
        <w:r>
          <w:rPr>
            <w:color w:val="4472C4" w:themeColor="accent1"/>
          </w:rPr>
          <w:t>– they should have it drop MORE SLOWLY</w:t>
        </w:r>
      </w:ins>
    </w:p>
    <w:p w14:paraId="57ADBF48" w14:textId="3562F382" w:rsidR="00004026" w:rsidRDefault="00004026" w:rsidP="00015FC5">
      <w:pPr>
        <w:rPr>
          <w:ins w:id="92" w:author="Katherine Sandford" w:date="2018-11-16T17:31:00Z"/>
          <w:color w:val="4472C4" w:themeColor="accent1"/>
        </w:rPr>
      </w:pPr>
      <w:ins w:id="93" w:author="Katherine Sandford" w:date="2018-11-16T17:33:00Z">
        <w:r>
          <w:rPr>
            <w:color w:val="4472C4" w:themeColor="accent1"/>
          </w:rPr>
          <w:t>Maybe Ari can just carry the tomato – no that’s against the rules.</w:t>
        </w:r>
      </w:ins>
    </w:p>
    <w:p w14:paraId="25A7EAE5" w14:textId="05A3FF73" w:rsidR="00004026" w:rsidRDefault="00004026" w:rsidP="00015FC5">
      <w:pPr>
        <w:rPr>
          <w:ins w:id="94" w:author="Katherine Sandford" w:date="2018-11-16T17:32:00Z"/>
          <w:color w:val="4472C4" w:themeColor="accent1"/>
        </w:rPr>
      </w:pPr>
      <w:ins w:id="95" w:author="Katherine Sandford" w:date="2018-11-16T17:31:00Z">
        <w:r>
          <w:rPr>
            <w:color w:val="4472C4" w:themeColor="accent1"/>
          </w:rPr>
          <w:t xml:space="preserve">Then they build something – maybe a </w:t>
        </w:r>
      </w:ins>
      <w:ins w:id="96" w:author="Katherine Sandford" w:date="2018-11-16T17:32:00Z">
        <w:r>
          <w:rPr>
            <w:color w:val="4472C4" w:themeColor="accent1"/>
          </w:rPr>
          <w:t>parachute?  Or maybe something that’s based on Ari’s wings, like a small kite thing</w:t>
        </w:r>
      </w:ins>
      <w:ins w:id="97" w:author="Katherine Sandford" w:date="2018-11-16T17:34:00Z">
        <w:r>
          <w:rPr>
            <w:color w:val="4472C4" w:themeColor="accent1"/>
          </w:rPr>
          <w:t>?</w:t>
        </w:r>
      </w:ins>
    </w:p>
    <w:p w14:paraId="5B072541" w14:textId="7F8B8F7A" w:rsidR="00004026" w:rsidRDefault="00004026" w:rsidP="00015FC5">
      <w:pPr>
        <w:rPr>
          <w:ins w:id="98" w:author="Katherine Sandford" w:date="2018-11-16T17:32:00Z"/>
          <w:color w:val="4472C4" w:themeColor="accent1"/>
        </w:rPr>
      </w:pPr>
      <w:ins w:id="99" w:author="Katherine Sandford" w:date="2018-11-16T17:32:00Z">
        <w:r>
          <w:rPr>
            <w:color w:val="4472C4" w:themeColor="accent1"/>
          </w:rPr>
          <w:t>And win</w:t>
        </w:r>
      </w:ins>
      <w:ins w:id="100" w:author="Katherine Sandford" w:date="2018-11-16T17:34:00Z">
        <w:r>
          <w:rPr>
            <w:color w:val="4472C4" w:themeColor="accent1"/>
          </w:rPr>
          <w:t>.</w:t>
        </w:r>
      </w:ins>
      <w:bookmarkStart w:id="101" w:name="_GoBack"/>
      <w:bookmarkEnd w:id="101"/>
    </w:p>
    <w:p w14:paraId="0FBB7DFA" w14:textId="26DC874F" w:rsidR="00004026" w:rsidRDefault="00004026" w:rsidP="00015FC5">
      <w:pPr>
        <w:rPr>
          <w:ins w:id="102" w:author="Katherine Sandford" w:date="2018-11-16T17:32:00Z"/>
          <w:color w:val="4472C4" w:themeColor="accent1"/>
        </w:rPr>
      </w:pPr>
    </w:p>
    <w:p w14:paraId="753FB0F8" w14:textId="5ABB3FC6" w:rsidR="00004026" w:rsidRDefault="00004026" w:rsidP="00015FC5">
      <w:pPr>
        <w:rPr>
          <w:ins w:id="103" w:author="Katherine Sandford" w:date="2018-11-16T17:30:00Z"/>
          <w:color w:val="4472C4" w:themeColor="accent1"/>
        </w:rPr>
      </w:pPr>
      <w:ins w:id="104" w:author="Katherine Sandford" w:date="2018-11-16T17:32:00Z">
        <w:r>
          <w:rPr>
            <w:color w:val="4472C4" w:themeColor="accent1"/>
          </w:rPr>
          <w:t xml:space="preserve">Does this make more sense? </w:t>
        </w:r>
      </w:ins>
    </w:p>
    <w:p w14:paraId="1FA6336F" w14:textId="460FDE13" w:rsidR="00004026" w:rsidRDefault="00004026" w:rsidP="00015FC5">
      <w:pPr>
        <w:rPr>
          <w:ins w:id="105" w:author="Katherine Sandford" w:date="2018-11-16T17:30:00Z"/>
          <w:color w:val="4472C4" w:themeColor="accent1"/>
        </w:rPr>
      </w:pPr>
    </w:p>
    <w:p w14:paraId="69C753F2" w14:textId="77777777" w:rsidR="00004026" w:rsidRDefault="00004026" w:rsidP="00015FC5">
      <w:pPr>
        <w:rPr>
          <w:ins w:id="106" w:author="Katherine Sandford" w:date="2018-11-16T17:21:00Z"/>
          <w:color w:val="4472C4" w:themeColor="accent1"/>
        </w:rPr>
      </w:pPr>
    </w:p>
    <w:p w14:paraId="6C4A58BE" w14:textId="77777777" w:rsidR="00A32002" w:rsidRDefault="00A32002" w:rsidP="00015FC5">
      <w:pPr>
        <w:rPr>
          <w:ins w:id="107" w:author="Katherine Sandford" w:date="2018-11-16T17:21:00Z"/>
          <w:color w:val="4472C4" w:themeColor="accent1"/>
        </w:rPr>
      </w:pPr>
    </w:p>
    <w:p w14:paraId="6253A68E" w14:textId="77777777" w:rsidR="00A32002" w:rsidRPr="00A32002" w:rsidRDefault="00A32002" w:rsidP="00015FC5">
      <w:pPr>
        <w:rPr>
          <w:color w:val="4472C4" w:themeColor="accent1"/>
          <w:rPrChange w:id="108" w:author="Katherine Sandford" w:date="2018-11-16T17:19:00Z">
            <w:rPr/>
          </w:rPrChange>
        </w:rPr>
        <w:pPrChange w:id="109" w:author="Katherine Sandford" w:date="2018-11-16T17:15:00Z">
          <w:pPr>
            <w:pStyle w:val="ListParagraph"/>
            <w:numPr>
              <w:numId w:val="2"/>
            </w:numPr>
            <w:ind w:hanging="360"/>
          </w:pPr>
        </w:pPrChange>
      </w:pPr>
    </w:p>
    <w:p w14:paraId="14FD0050" w14:textId="77777777" w:rsidR="009B0975" w:rsidRPr="00A32002" w:rsidRDefault="009B0975" w:rsidP="009B0975">
      <w:pPr>
        <w:pStyle w:val="ListParagraph"/>
        <w:rPr>
          <w:color w:val="4472C4" w:themeColor="accent1"/>
          <w:rPrChange w:id="110" w:author="Katherine Sandford" w:date="2018-11-16T17:19:00Z">
            <w:rPr/>
          </w:rPrChange>
        </w:rPr>
      </w:pPr>
    </w:p>
    <w:p w14:paraId="43A11801" w14:textId="535903EC" w:rsidR="005475C4" w:rsidRDefault="000C5DF4" w:rsidP="00D77E81">
      <w:r>
        <w:t>It’s</w:t>
      </w:r>
      <w:r w:rsidR="00C56D52">
        <w:t xml:space="preserve"> t</w:t>
      </w:r>
      <w:r w:rsidR="00DD3ECB">
        <w:t xml:space="preserve">omato </w:t>
      </w:r>
      <w:r w:rsidR="00C56D52">
        <w:t>f</w:t>
      </w:r>
      <w:r w:rsidR="00DD3ECB">
        <w:t>estival</w:t>
      </w:r>
      <w:r>
        <w:t xml:space="preserve"> time</w:t>
      </w:r>
      <w:r w:rsidR="00DD3ECB">
        <w:t>, and Elinor, Ari and Hazel can’t wait to enter the ‘</w:t>
      </w:r>
      <w:r w:rsidR="00C56D52">
        <w:t>t</w:t>
      </w:r>
      <w:r w:rsidR="00DD3ECB">
        <w:t xml:space="preserve">omato </w:t>
      </w:r>
      <w:r w:rsidR="00C56D52">
        <w:t>d</w:t>
      </w:r>
      <w:r w:rsidR="00DD3ECB">
        <w:t xml:space="preserve">rop’ contest. </w:t>
      </w:r>
      <w:r w:rsidR="0035035F">
        <w:t xml:space="preserve">If </w:t>
      </w:r>
      <w:r w:rsidR="00DD3ECB">
        <w:t xml:space="preserve">their team can </w:t>
      </w:r>
      <w:r w:rsidR="0035035F">
        <w:t xml:space="preserve">drop </w:t>
      </w:r>
      <w:r w:rsidR="005E35D2">
        <w:t>a</w:t>
      </w:r>
      <w:r w:rsidR="0035035F">
        <w:t xml:space="preserve"> tomato</w:t>
      </w:r>
      <w:r>
        <w:t xml:space="preserve"> </w:t>
      </w:r>
      <w:r w:rsidR="0035035F">
        <w:t>without</w:t>
      </w:r>
      <w:r w:rsidR="005E35D2">
        <w:t xml:space="preserve"> splattering</w:t>
      </w:r>
      <w:r w:rsidR="002D106E">
        <w:t xml:space="preserve"> it</w:t>
      </w:r>
      <w:r w:rsidR="005E35D2">
        <w:t xml:space="preserve">, </w:t>
      </w:r>
      <w:r w:rsidR="00DD3ECB">
        <w:t xml:space="preserve">they’ll </w:t>
      </w:r>
      <w:r w:rsidR="002D106E">
        <w:t xml:space="preserve">win </w:t>
      </w:r>
      <w:r w:rsidR="00DD3ECB">
        <w:t xml:space="preserve">a </w:t>
      </w:r>
      <w:r w:rsidR="0035035F">
        <w:t xml:space="preserve">prize! </w:t>
      </w:r>
      <w:r w:rsidR="00DD3ECB">
        <w:t xml:space="preserve">Ari </w:t>
      </w:r>
      <w:r w:rsidR="00C56D52">
        <w:t>has noticed that</w:t>
      </w:r>
      <w:r w:rsidR="0035035F">
        <w:t xml:space="preserve"> the Lamb sisters </w:t>
      </w:r>
      <w:r w:rsidR="002D106E">
        <w:t>win every</w:t>
      </w:r>
      <w:r w:rsidR="00DD3ECB">
        <w:t xml:space="preserve"> year</w:t>
      </w:r>
      <w:r w:rsidR="0035035F">
        <w:t xml:space="preserve"> by </w:t>
      </w:r>
      <w:r w:rsidR="00263A62">
        <w:t>padding</w:t>
      </w:r>
      <w:r w:rsidR="0035035F">
        <w:t xml:space="preserve"> the tomato </w:t>
      </w:r>
      <w:ins w:id="111" w:author="Katherine Sandford" w:date="2018-11-16T14:49:00Z">
        <w:r w:rsidR="004B15B5" w:rsidRPr="004B15B5">
          <w:rPr>
            <w:color w:val="4472C4" w:themeColor="accent1"/>
            <w:rPrChange w:id="112" w:author="Katherine Sandford" w:date="2018-11-16T14:49:00Z">
              <w:rPr/>
            </w:rPrChange>
          </w:rPr>
          <w:t xml:space="preserve">(landing </w:t>
        </w:r>
      </w:ins>
      <w:ins w:id="113" w:author="Katherine Sandford" w:date="2018-11-16T14:50:00Z">
        <w:r w:rsidR="004B15B5">
          <w:rPr>
            <w:color w:val="4472C4" w:themeColor="accent1"/>
          </w:rPr>
          <w:t>pad</w:t>
        </w:r>
      </w:ins>
      <w:ins w:id="114" w:author="Katherine Sandford" w:date="2018-11-16T14:49:00Z">
        <w:r w:rsidR="004B15B5" w:rsidRPr="004B15B5">
          <w:rPr>
            <w:color w:val="4472C4" w:themeColor="accent1"/>
            <w:rPrChange w:id="115" w:author="Katherine Sandford" w:date="2018-11-16T14:49:00Z">
              <w:rPr/>
            </w:rPrChange>
          </w:rPr>
          <w:t xml:space="preserve">?) </w:t>
        </w:r>
      </w:ins>
      <w:r w:rsidR="00263A62">
        <w:t>with</w:t>
      </w:r>
      <w:r w:rsidR="0035035F">
        <w:t xml:space="preserve"> </w:t>
      </w:r>
      <w:r w:rsidR="005E35D2">
        <w:t xml:space="preserve">their own </w:t>
      </w:r>
      <w:r w:rsidR="0035035F">
        <w:t xml:space="preserve">wool. </w:t>
      </w:r>
      <w:r w:rsidR="00DD3ECB">
        <w:t>He figures</w:t>
      </w:r>
      <w:r w:rsidR="00DD3ECB" w:rsidRPr="001B0E2C">
        <w:rPr>
          <w:i/>
        </w:rPr>
        <w:t xml:space="preserve"> they</w:t>
      </w:r>
      <w:r w:rsidR="00DD3ECB">
        <w:t xml:space="preserve"> can do the same thing</w:t>
      </w:r>
      <w:r w:rsidR="00E87E7D">
        <w:t>, with dandelion fluff!</w:t>
      </w:r>
      <w:r w:rsidR="0035035F">
        <w:t xml:space="preserve"> </w:t>
      </w:r>
      <w:r w:rsidR="004A6490">
        <w:t>So</w:t>
      </w:r>
      <w:r w:rsidR="00CF02EC">
        <w:t>,</w:t>
      </w:r>
      <w:r w:rsidR="002D106E">
        <w:t xml:space="preserve"> </w:t>
      </w:r>
      <w:r w:rsidR="00CF02EC">
        <w:t xml:space="preserve">as </w:t>
      </w:r>
      <w:r w:rsidR="004A6490">
        <w:t xml:space="preserve">the </w:t>
      </w:r>
      <w:r w:rsidR="00534741">
        <w:t xml:space="preserve">other </w:t>
      </w:r>
      <w:r w:rsidR="004A6490">
        <w:t xml:space="preserve">teams </w:t>
      </w:r>
      <w:r w:rsidR="00C56D52">
        <w:t xml:space="preserve">get busy using </w:t>
      </w:r>
      <w:r w:rsidR="00C56D52">
        <w:lastRenderedPageBreak/>
        <w:t xml:space="preserve">simple materials to build their tomato </w:t>
      </w:r>
      <w:r>
        <w:t>capsules</w:t>
      </w:r>
      <w:r w:rsidR="00534741">
        <w:t xml:space="preserve">, </w:t>
      </w:r>
      <w:r w:rsidR="004A6490">
        <w:t xml:space="preserve">our heroes race off to gather </w:t>
      </w:r>
      <w:r w:rsidR="00C56D52">
        <w:t xml:space="preserve">seed </w:t>
      </w:r>
      <w:r w:rsidR="004A6490">
        <w:t>fluff.</w:t>
      </w:r>
      <w:r w:rsidR="00CF02EC">
        <w:t xml:space="preserve"> </w:t>
      </w:r>
      <w:r>
        <w:t xml:space="preserve">When </w:t>
      </w:r>
      <w:r w:rsidR="0035035F">
        <w:t xml:space="preserve">Elinor </w:t>
      </w:r>
      <w:r w:rsidR="000D66A3">
        <w:t>wonders how they’ll make the fluff st</w:t>
      </w:r>
      <w:r w:rsidR="002925A8">
        <w:t xml:space="preserve">ay </w:t>
      </w:r>
      <w:r w:rsidRPr="000C5DF4">
        <w:rPr>
          <w:i/>
        </w:rPr>
        <w:t>on</w:t>
      </w:r>
      <w:r w:rsidR="000D66A3">
        <w:t xml:space="preserve"> the tomato</w:t>
      </w:r>
      <w:r>
        <w:t xml:space="preserve">, </w:t>
      </w:r>
      <w:r w:rsidR="000D66A3">
        <w:t>Hazel offers</w:t>
      </w:r>
      <w:r w:rsidR="001B0E2C">
        <w:t xml:space="preserve"> her</w:t>
      </w:r>
      <w:r w:rsidR="000D66A3">
        <w:t xml:space="preserve"> </w:t>
      </w:r>
      <w:r w:rsidR="00DD3ECB">
        <w:t>new s</w:t>
      </w:r>
      <w:r w:rsidR="00D77E81">
        <w:t>ilky</w:t>
      </w:r>
      <w:r w:rsidR="00363B1C">
        <w:t xml:space="preserve"> </w:t>
      </w:r>
      <w:r w:rsidR="00D77E81">
        <w:t>scarf</w:t>
      </w:r>
      <w:r w:rsidR="00E83333">
        <w:t xml:space="preserve"> as a </w:t>
      </w:r>
      <w:r w:rsidR="00263A62">
        <w:t>pouch. But as Hazel</w:t>
      </w:r>
      <w:r w:rsidR="00534741">
        <w:t xml:space="preserve"> </w:t>
      </w:r>
      <w:r w:rsidR="00DD3ECB">
        <w:t xml:space="preserve">stuffs fluff, </w:t>
      </w:r>
      <w:r w:rsidR="00C56D52">
        <w:t>some</w:t>
      </w:r>
      <w:r w:rsidR="00DD3ECB">
        <w:t xml:space="preserve"> gets up her trunk</w:t>
      </w:r>
      <w:r w:rsidR="00CF02EC">
        <w:t>.</w:t>
      </w:r>
      <w:r w:rsidR="00C56D52">
        <w:t xml:space="preserve"> &lt;</w:t>
      </w:r>
      <w:r w:rsidR="002D106E">
        <w:t>Ah-CHOO!</w:t>
      </w:r>
      <w:r w:rsidR="00C56D52">
        <w:t>&gt;</w:t>
      </w:r>
      <w:r w:rsidR="002D106E">
        <w:t xml:space="preserve"> F</w:t>
      </w:r>
      <w:r w:rsidR="002925A8">
        <w:t>luff flies everywhere</w:t>
      </w:r>
      <w:r w:rsidR="00D77E81">
        <w:t>!</w:t>
      </w:r>
      <w:r w:rsidR="002925A8">
        <w:t xml:space="preserve"> </w:t>
      </w:r>
      <w:r w:rsidR="00D77E81">
        <w:t>“</w:t>
      </w:r>
      <w:r w:rsidR="00323D58">
        <w:t xml:space="preserve">That’s </w:t>
      </w:r>
      <w:proofErr w:type="spellStart"/>
      <w:r w:rsidR="00D77E81">
        <w:t>sooo</w:t>
      </w:r>
      <w:proofErr w:type="spellEnd"/>
      <w:r w:rsidR="00323D58">
        <w:t xml:space="preserve"> interesting!</w:t>
      </w:r>
      <w:r w:rsidR="00D77E81">
        <w:t>”</w:t>
      </w:r>
      <w:r w:rsidR="001F098D">
        <w:t xml:space="preserve"> says Elinor</w:t>
      </w:r>
      <w:r w:rsidR="00263A62">
        <w:t xml:space="preserve">, as she watches it </w:t>
      </w:r>
      <w:r w:rsidR="00263A62" w:rsidRPr="000C5DF4">
        <w:rPr>
          <w:i/>
        </w:rPr>
        <w:t>slowly</w:t>
      </w:r>
      <w:r w:rsidR="00263A62">
        <w:t xml:space="preserve"> float down</w:t>
      </w:r>
      <w:r w:rsidR="001F098D">
        <w:t>.</w:t>
      </w:r>
      <w:r w:rsidR="005475C4">
        <w:t xml:space="preserve"> </w:t>
      </w:r>
      <w:r w:rsidR="00263A62">
        <w:t xml:space="preserve">(No, it’s </w:t>
      </w:r>
      <w:r w:rsidR="0079529E">
        <w:t xml:space="preserve">so </w:t>
      </w:r>
      <w:r w:rsidR="0079529E" w:rsidRPr="00D77E81">
        <w:rPr>
          <w:i/>
        </w:rPr>
        <w:t>annoying!</w:t>
      </w:r>
      <w:r w:rsidR="00263A62" w:rsidRPr="00263A62">
        <w:t xml:space="preserve"> </w:t>
      </w:r>
      <w:r w:rsidR="00263A62">
        <w:t>s</w:t>
      </w:r>
      <w:r w:rsidR="00263A62" w:rsidRPr="00263A62">
        <w:t xml:space="preserve">ays Ari.) </w:t>
      </w:r>
      <w:r w:rsidR="001F098D">
        <w:t xml:space="preserve">Elinor gets out </w:t>
      </w:r>
      <w:r w:rsidR="00263A62">
        <w:t>her</w:t>
      </w:r>
      <w:r w:rsidR="001F098D">
        <w:t xml:space="preserve"> magnifying glass fo</w:t>
      </w:r>
      <w:r w:rsidR="004B075B">
        <w:t>r a closer look at the seed and its wide, fluffy top</w:t>
      </w:r>
      <w:r w:rsidR="00E83333">
        <w:t>…</w:t>
      </w:r>
      <w:ins w:id="116" w:author="Katherine Sandford" w:date="2018-11-16T14:50:00Z">
        <w:r w:rsidR="004B15B5">
          <w:t xml:space="preserve"> </w:t>
        </w:r>
        <w:r w:rsidR="004B15B5" w:rsidRPr="004B15B5">
          <w:rPr>
            <w:color w:val="4472C4" w:themeColor="accent1"/>
            <w:rPrChange w:id="117" w:author="Katherine Sandford" w:date="2018-11-16T14:50:00Z">
              <w:rPr/>
            </w:rPrChange>
          </w:rPr>
          <w:t>I envisioned it different, as the tomato just lands on wool</w:t>
        </w:r>
        <w:r w:rsidR="004B15B5">
          <w:rPr>
            <w:color w:val="4472C4" w:themeColor="accent1"/>
          </w:rPr>
          <w:t>/</w:t>
        </w:r>
      </w:ins>
      <w:ins w:id="118" w:author="Katherine Sandford" w:date="2018-11-16T14:52:00Z">
        <w:r w:rsidR="004B15B5">
          <w:rPr>
            <w:color w:val="4472C4" w:themeColor="accent1"/>
          </w:rPr>
          <w:t>dandelion</w:t>
        </w:r>
      </w:ins>
      <w:ins w:id="119" w:author="Katherine Sandford" w:date="2018-11-16T14:50:00Z">
        <w:r w:rsidR="004B15B5">
          <w:rPr>
            <w:color w:val="4472C4" w:themeColor="accent1"/>
          </w:rPr>
          <w:t xml:space="preserve"> fluff.</w:t>
        </w:r>
      </w:ins>
      <w:ins w:id="120" w:author="Katherine Sandford" w:date="2018-11-16T14:52:00Z">
        <w:r w:rsidR="004B15B5">
          <w:rPr>
            <w:color w:val="4472C4" w:themeColor="accent1"/>
          </w:rPr>
          <w:t xml:space="preserve"> Thoughts? </w:t>
        </w:r>
      </w:ins>
    </w:p>
    <w:p w14:paraId="29F644C0" w14:textId="67B83923" w:rsidR="0079529E" w:rsidRDefault="0079529E" w:rsidP="007A1B1B"/>
    <w:p w14:paraId="451B049D" w14:textId="72690258" w:rsidR="005475C4" w:rsidRPr="00B837C1" w:rsidRDefault="00263A62" w:rsidP="005475C4">
      <w:pPr>
        <w:rPr>
          <w:color w:val="4472C4" w:themeColor="accent1"/>
          <w:rPrChange w:id="121" w:author="Katherine Sandford" w:date="2018-11-16T17:05:00Z">
            <w:rPr/>
          </w:rPrChange>
        </w:rPr>
      </w:pPr>
      <w:r>
        <w:t xml:space="preserve">Just then, </w:t>
      </w:r>
      <w:r w:rsidR="00DD3ECB">
        <w:t xml:space="preserve">the Lamb sisters </w:t>
      </w:r>
      <w:r>
        <w:t>do their drop</w:t>
      </w:r>
      <w:r w:rsidR="000C5DF4">
        <w:t>.</w:t>
      </w:r>
      <w:r>
        <w:t xml:space="preserve"> </w:t>
      </w:r>
      <w:r w:rsidR="00DD3ECB">
        <w:t>&lt;SPLAT!&gt;</w:t>
      </w:r>
      <w:r>
        <w:t xml:space="preserve"> -</w:t>
      </w:r>
      <w:r w:rsidR="00DD3ECB">
        <w:t xml:space="preserve"> </w:t>
      </w:r>
      <w:r w:rsidR="00DD3ECB" w:rsidRPr="00DD3ECB">
        <w:rPr>
          <w:i/>
        </w:rPr>
        <w:t>Ooh,</w:t>
      </w:r>
      <w:r w:rsidR="00DD3ECB">
        <w:t xml:space="preserve"> not enough wool</w:t>
      </w:r>
      <w:r w:rsidR="00E87E7D">
        <w:t xml:space="preserve">! </w:t>
      </w:r>
      <w:r>
        <w:t>(Hooray! cheers Mrs. Gorilla, using a spatula to collect the tomato guts for ketchup.) Now Hazel’s</w:t>
      </w:r>
      <w:r w:rsidR="000C5DF4">
        <w:t xml:space="preserve"> </w:t>
      </w:r>
      <w:r w:rsidR="000C5DF4" w:rsidRPr="000C5DF4">
        <w:rPr>
          <w:i/>
        </w:rPr>
        <w:t>really</w:t>
      </w:r>
      <w:r>
        <w:t xml:space="preserve"> worried about her new scarf</w:t>
      </w:r>
      <w:r w:rsidR="000C5DF4">
        <w:t xml:space="preserve">. “We need more fluff!” </w:t>
      </w:r>
      <w:r w:rsidR="005475C4">
        <w:t>“</w:t>
      </w:r>
      <w:r>
        <w:t>Help us, Elinor!</w:t>
      </w:r>
      <w:r w:rsidR="005475C4">
        <w:t xml:space="preserve">” says Ari. </w:t>
      </w:r>
      <w:r w:rsidR="005E35D2">
        <w:t xml:space="preserve"> Elinor says she </w:t>
      </w:r>
      <w:r>
        <w:t xml:space="preserve">will - </w:t>
      </w:r>
      <w:r w:rsidR="005475C4">
        <w:t xml:space="preserve">by finding a way for their tomato to fall </w:t>
      </w:r>
      <w:r w:rsidR="005475C4" w:rsidRPr="001B0E2C">
        <w:rPr>
          <w:i/>
        </w:rPr>
        <w:t>more slowly</w:t>
      </w:r>
      <w:r w:rsidR="000C5DF4">
        <w:t>, so</w:t>
      </w:r>
      <w:r w:rsidR="005475C4">
        <w:t xml:space="preserve"> it won’t splat</w:t>
      </w:r>
      <w:r w:rsidR="000C5DF4">
        <w:t>!</w:t>
      </w:r>
      <w:r w:rsidR="005475C4">
        <w:t xml:space="preserve"> </w:t>
      </w:r>
      <w:ins w:id="122" w:author="Katherine Sandford" w:date="2018-11-16T14:51:00Z">
        <w:r w:rsidR="004B15B5" w:rsidRPr="004B15B5">
          <w:rPr>
            <w:color w:val="4472C4" w:themeColor="accent1"/>
            <w:rPrChange w:id="123" w:author="Katherine Sandford" w:date="2018-11-16T14:52:00Z">
              <w:rPr/>
            </w:rPrChange>
          </w:rPr>
          <w:t>(YIKES!  This is a BIG JUMP!! How does she know that if she slows down the tomato</w:t>
        </w:r>
      </w:ins>
      <w:ins w:id="124" w:author="Katherine Sandford" w:date="2018-11-16T14:52:00Z">
        <w:r w:rsidR="004B15B5" w:rsidRPr="004B15B5">
          <w:rPr>
            <w:color w:val="4472C4" w:themeColor="accent1"/>
            <w:rPrChange w:id="125" w:author="Katherine Sandford" w:date="2018-11-16T14:52:00Z">
              <w:rPr/>
            </w:rPrChange>
          </w:rPr>
          <w:t xml:space="preserve"> it won’t splat. </w:t>
        </w:r>
      </w:ins>
      <w:ins w:id="126" w:author="Katherine Sandford" w:date="2018-11-16T14:54:00Z">
        <w:r w:rsidR="004B15B5">
          <w:rPr>
            <w:color w:val="4472C4" w:themeColor="accent1"/>
          </w:rPr>
          <w:t xml:space="preserve">This should come from observations. </w:t>
        </w:r>
      </w:ins>
      <w:ins w:id="127" w:author="Katherine Sandford" w:date="2018-11-16T17:19:00Z">
        <w:r w:rsidR="00A32002">
          <w:rPr>
            <w:color w:val="4472C4" w:themeColor="accent1"/>
          </w:rPr>
          <w:t xml:space="preserve"> See </w:t>
        </w:r>
        <w:proofErr w:type="spellStart"/>
        <w:r w:rsidR="00A32002">
          <w:rPr>
            <w:color w:val="4472C4" w:themeColor="accent1"/>
          </w:rPr>
          <w:t>above.</w:t>
        </w:r>
      </w:ins>
      <w:r w:rsidR="005475C4">
        <w:t>“But</w:t>
      </w:r>
      <w:proofErr w:type="spellEnd"/>
      <w:r w:rsidR="005475C4">
        <w:t xml:space="preserve"> we need more observations,” s</w:t>
      </w:r>
      <w:r>
        <w:t>he adds</w:t>
      </w:r>
      <w:r w:rsidR="005475C4">
        <w:t xml:space="preserve">, </w:t>
      </w:r>
      <w:r>
        <w:t>hurrying off</w:t>
      </w:r>
      <w:r w:rsidR="005475C4">
        <w:t xml:space="preserve">. Hazel </w:t>
      </w:r>
      <w:r w:rsidR="00C56D52">
        <w:t xml:space="preserve">looks at Ari, </w:t>
      </w:r>
      <w:r w:rsidR="005475C4">
        <w:t>torn</w:t>
      </w:r>
      <w:r w:rsidR="000C5DF4">
        <w:t xml:space="preserve"> - but</w:t>
      </w:r>
      <w:r w:rsidR="00DD3ECB">
        <w:t xml:space="preserve"> </w:t>
      </w:r>
      <w:r w:rsidR="00E83333">
        <w:t xml:space="preserve">hurries </w:t>
      </w:r>
      <w:r w:rsidR="00FC234B">
        <w:t>off to help</w:t>
      </w:r>
      <w:r w:rsidR="001B0E2C">
        <w:t xml:space="preserve"> Elinor</w:t>
      </w:r>
      <w:r w:rsidR="00C56D52">
        <w:t>.</w:t>
      </w:r>
    </w:p>
    <w:p w14:paraId="0D4E0CDF" w14:textId="77777777" w:rsidR="005475C4" w:rsidRDefault="005475C4" w:rsidP="005475C4"/>
    <w:p w14:paraId="5F8D58EE" w14:textId="6A3AC3AA" w:rsidR="00D11A80" w:rsidRDefault="005475C4" w:rsidP="007A1B1B">
      <w:r>
        <w:t xml:space="preserve">Elinor </w:t>
      </w:r>
      <w:r w:rsidR="00263A62">
        <w:t xml:space="preserve">suggests they start by dropping things, to see </w:t>
      </w:r>
      <w:r w:rsidR="00DD3ECB">
        <w:t>which</w:t>
      </w:r>
      <w:r>
        <w:t xml:space="preserve"> things fall slowly, and</w:t>
      </w:r>
      <w:r w:rsidR="00E83333">
        <w:t xml:space="preserve"> which fall </w:t>
      </w:r>
      <w:r>
        <w:t>quickly.</w:t>
      </w:r>
      <w:r w:rsidR="00C56219">
        <w:t xml:space="preserve"> They try a pinecon</w:t>
      </w:r>
      <w:r w:rsidR="001F098D">
        <w:t>e</w:t>
      </w:r>
      <w:r w:rsidR="00263A62">
        <w:t xml:space="preserve">, a leaf, a pebble, a feather… </w:t>
      </w:r>
      <w:r w:rsidR="00E83333">
        <w:t>Hazel gathers them into ‘fast’ and ‘slow’ piles</w:t>
      </w:r>
      <w:r w:rsidR="00263A62">
        <w:t xml:space="preserve">. They </w:t>
      </w:r>
      <w:r w:rsidR="00CF02EC">
        <w:t xml:space="preserve">notice that the </w:t>
      </w:r>
      <w:r w:rsidR="00E83333">
        <w:t xml:space="preserve">leaf and feather </w:t>
      </w:r>
      <w:r w:rsidR="00CF02EC">
        <w:t xml:space="preserve">both fall slowly. And they’re both </w:t>
      </w:r>
      <w:r w:rsidR="00E87E7D">
        <w:t>lig</w:t>
      </w:r>
      <w:r w:rsidR="00E83333">
        <w:t>ht</w:t>
      </w:r>
      <w:r w:rsidR="00FC234B">
        <w:t xml:space="preserve"> </w:t>
      </w:r>
      <w:r w:rsidR="00E83333">
        <w:t>and</w:t>
      </w:r>
      <w:r w:rsidR="00E87E7D">
        <w:t xml:space="preserve"> fla</w:t>
      </w:r>
      <w:r w:rsidR="006E2FC2">
        <w:t>t</w:t>
      </w:r>
      <w:r w:rsidR="002D106E">
        <w:t>!</w:t>
      </w:r>
      <w:r w:rsidR="00FC234B">
        <w:t xml:space="preserve"> </w:t>
      </w:r>
      <w:r w:rsidR="00263A62">
        <w:t xml:space="preserve">They decide to attach </w:t>
      </w:r>
      <w:r w:rsidR="001B0E2C">
        <w:t>the leaf and feather</w:t>
      </w:r>
      <w:r w:rsidR="001F098D">
        <w:t xml:space="preserve"> to the</w:t>
      </w:r>
      <w:r w:rsidR="00E83333">
        <w:t xml:space="preserve"> top of </w:t>
      </w:r>
      <w:r w:rsidR="00FC234B">
        <w:t xml:space="preserve">the </w:t>
      </w:r>
      <w:r w:rsidR="00E87E7D">
        <w:t>pouch</w:t>
      </w:r>
      <w:r w:rsidR="006E2FC2">
        <w:t>,</w:t>
      </w:r>
      <w:r w:rsidR="00E83333">
        <w:t xml:space="preserve"> (</w:t>
      </w:r>
      <w:r w:rsidR="006E2FC2">
        <w:t>l</w:t>
      </w:r>
      <w:r w:rsidR="00E83333">
        <w:t xml:space="preserve">ike how </w:t>
      </w:r>
      <w:r w:rsidR="00263A62">
        <w:t xml:space="preserve">the </w:t>
      </w:r>
      <w:r w:rsidR="00E83333">
        <w:t xml:space="preserve">‘fluff’ </w:t>
      </w:r>
      <w:r w:rsidR="00263A62">
        <w:t>is on top of t</w:t>
      </w:r>
      <w:r w:rsidR="00E83333">
        <w:t>he seed</w:t>
      </w:r>
      <w:r w:rsidR="006E2FC2">
        <w:t xml:space="preserve">) </w:t>
      </w:r>
      <w:r w:rsidR="00263A62">
        <w:t>and see if that helps the tomato fall more slowly.</w:t>
      </w:r>
      <w:r w:rsidR="00E83333">
        <w:t xml:space="preserve"> Elinor </w:t>
      </w:r>
      <w:r w:rsidR="00E87E7D">
        <w:t>stand</w:t>
      </w:r>
      <w:r w:rsidR="00E83333">
        <w:t>s</w:t>
      </w:r>
      <w:r w:rsidR="00E87E7D">
        <w:t xml:space="preserve"> on</w:t>
      </w:r>
      <w:r w:rsidR="002D106E">
        <w:t xml:space="preserve"> top of</w:t>
      </w:r>
      <w:r w:rsidR="00E87E7D">
        <w:t xml:space="preserve"> a picnic table for a trial drop</w:t>
      </w:r>
      <w:r w:rsidR="00263A62">
        <w:t xml:space="preserve"> – but when Ari sees this, “</w:t>
      </w:r>
      <w:r w:rsidR="00FC234B">
        <w:t>Ahh!</w:t>
      </w:r>
      <w:r w:rsidR="00263A62">
        <w:t>” he</w:t>
      </w:r>
      <w:r w:rsidR="00E87E7D">
        <w:t xml:space="preserve"> </w:t>
      </w:r>
      <w:r w:rsidR="00E87E7D" w:rsidRPr="004B075B">
        <w:rPr>
          <w:i/>
        </w:rPr>
        <w:t>swoops</w:t>
      </w:r>
      <w:r w:rsidR="00E87E7D">
        <w:t xml:space="preserve"> in o</w:t>
      </w:r>
      <w:r w:rsidR="00D77E81">
        <w:t>n his wings</w:t>
      </w:r>
      <w:r w:rsidR="001F098D">
        <w:t>, to catch their tomato</w:t>
      </w:r>
      <w:r w:rsidR="00D77E81">
        <w:t xml:space="preserve"> at the last second!</w:t>
      </w:r>
      <w:r w:rsidR="001F098D">
        <w:t xml:space="preserve"> </w:t>
      </w:r>
      <w:r w:rsidR="006E2FC2">
        <w:t>(</w:t>
      </w:r>
      <w:r w:rsidR="00E87E7D">
        <w:t xml:space="preserve">He </w:t>
      </w:r>
      <w:r w:rsidR="004B075B">
        <w:t xml:space="preserve">hadn’t noticed the </w:t>
      </w:r>
      <w:r w:rsidR="00E87E7D">
        <w:t>leaf pile t</w:t>
      </w:r>
      <w:r w:rsidR="004B075B">
        <w:t>hey</w:t>
      </w:r>
      <w:r w:rsidR="00CF02EC">
        <w:t xml:space="preserve"> were going </w:t>
      </w:r>
      <w:r w:rsidR="004B075B">
        <w:t>t</w:t>
      </w:r>
      <w:r w:rsidR="00E87E7D">
        <w:t>o drop it into.</w:t>
      </w:r>
      <w:r w:rsidR="006E2FC2">
        <w:t>)</w:t>
      </w:r>
      <w:r w:rsidR="001F098D">
        <w:t xml:space="preserve"> They all agree that </w:t>
      </w:r>
      <w:r w:rsidR="00E83333">
        <w:t xml:space="preserve">the tomato </w:t>
      </w:r>
      <w:r w:rsidR="001F098D">
        <w:t>fell too fas</w:t>
      </w:r>
      <w:r w:rsidR="001B0E2C">
        <w:t>t</w:t>
      </w:r>
      <w:r w:rsidR="00E83333">
        <w:t>. Ma</w:t>
      </w:r>
      <w:r w:rsidR="001B0E2C">
        <w:t xml:space="preserve">ybe </w:t>
      </w:r>
      <w:r w:rsidR="00FC234B">
        <w:t>it’s</w:t>
      </w:r>
      <w:r w:rsidR="001B0E2C">
        <w:t xml:space="preserve"> too </w:t>
      </w:r>
      <w:r w:rsidR="00C56D52">
        <w:t>big</w:t>
      </w:r>
      <w:r w:rsidR="001B0E2C">
        <w:t xml:space="preserve"> for that to work</w:t>
      </w:r>
      <w:r w:rsidR="000C5DF4">
        <w:t>?</w:t>
      </w:r>
      <w:r w:rsidR="001F098D">
        <w:t xml:space="preserve"> But Elinor just noticed something</w:t>
      </w:r>
      <w:r w:rsidR="000C5DF4">
        <w:t xml:space="preserve"> even </w:t>
      </w:r>
      <w:r w:rsidR="004B075B">
        <w:t>big</w:t>
      </w:r>
      <w:r w:rsidR="000C5DF4">
        <w:t>ger</w:t>
      </w:r>
      <w:r w:rsidR="004B075B">
        <w:t xml:space="preserve"> that </w:t>
      </w:r>
      <w:r w:rsidR="006E2FC2" w:rsidRPr="006E2FC2">
        <w:rPr>
          <w:i/>
        </w:rPr>
        <w:t>can</w:t>
      </w:r>
      <w:r w:rsidR="006E2FC2">
        <w:t xml:space="preserve"> fall</w:t>
      </w:r>
      <w:r w:rsidR="004B075B">
        <w:t xml:space="preserve"> slowly… Ari! </w:t>
      </w:r>
      <w:r w:rsidR="00263A62">
        <w:t>“</w:t>
      </w:r>
      <w:r w:rsidR="004B075B">
        <w:t xml:space="preserve">Oh yeah!” says Ari, holding out his </w:t>
      </w:r>
      <w:r w:rsidR="00FC234B">
        <w:t xml:space="preserve">big, </w:t>
      </w:r>
      <w:r w:rsidR="004B075B">
        <w:t xml:space="preserve">flat wings. He </w:t>
      </w:r>
      <w:r w:rsidR="00CF02EC">
        <w:t>says t</w:t>
      </w:r>
      <w:r w:rsidR="006E2FC2">
        <w:t xml:space="preserve">he air kind of </w:t>
      </w:r>
      <w:r w:rsidR="006E2FC2" w:rsidRPr="000C5DF4">
        <w:rPr>
          <w:i/>
        </w:rPr>
        <w:t xml:space="preserve">pushes </w:t>
      </w:r>
      <w:r w:rsidR="006E2FC2">
        <w:t>against him on the way down. Well, this</w:t>
      </w:r>
      <w:r w:rsidR="001B0E2C">
        <w:t xml:space="preserve"> is </w:t>
      </w:r>
      <w:r w:rsidR="00FC234B">
        <w:t>great -</w:t>
      </w:r>
      <w:r w:rsidR="001B0E2C">
        <w:t xml:space="preserve"> </w:t>
      </w:r>
      <w:r w:rsidR="006E2FC2">
        <w:t>Ari</w:t>
      </w:r>
      <w:r w:rsidR="001B0E2C">
        <w:t xml:space="preserve"> can just fly the tomato down, himself! Ari hurries off</w:t>
      </w:r>
      <w:r w:rsidR="004B075B">
        <w:t xml:space="preserve"> to check with </w:t>
      </w:r>
      <w:r w:rsidR="0035035F">
        <w:t xml:space="preserve">Gee </w:t>
      </w:r>
      <w:proofErr w:type="spellStart"/>
      <w:r w:rsidR="0035035F">
        <w:t>Raffe</w:t>
      </w:r>
      <w:proofErr w:type="spellEnd"/>
      <w:r w:rsidR="000C5DF4">
        <w:t>, and it</w:t>
      </w:r>
      <w:r w:rsidR="004B075B">
        <w:t xml:space="preserve"> turns out </w:t>
      </w:r>
      <w:r w:rsidR="00CF02EC">
        <w:t>that</w:t>
      </w:r>
      <w:r w:rsidR="001B0E2C">
        <w:t>’s against the rules</w:t>
      </w:r>
      <w:r w:rsidR="000C5DF4">
        <w:t>. But a</w:t>
      </w:r>
      <w:r w:rsidR="00263A62">
        <w:t xml:space="preserve">t least now they know </w:t>
      </w:r>
      <w:r w:rsidR="00CF02EC">
        <w:t xml:space="preserve">what </w:t>
      </w:r>
      <w:r w:rsidR="00263A62">
        <w:t xml:space="preserve">they need </w:t>
      </w:r>
      <w:r w:rsidR="00CF02EC">
        <w:t xml:space="preserve">- </w:t>
      </w:r>
      <w:r w:rsidR="00263A62">
        <w:t>s</w:t>
      </w:r>
      <w:r w:rsidR="001B0E2C">
        <w:t xml:space="preserve">omething </w:t>
      </w:r>
      <w:r w:rsidR="00FC234B">
        <w:t xml:space="preserve">light, </w:t>
      </w:r>
      <w:r w:rsidR="001B0E2C">
        <w:t>flat</w:t>
      </w:r>
      <w:r w:rsidR="00FC234B">
        <w:t xml:space="preserve"> and </w:t>
      </w:r>
      <w:r w:rsidR="00FC234B" w:rsidRPr="00FC234B">
        <w:rPr>
          <w:i/>
        </w:rPr>
        <w:t>big</w:t>
      </w:r>
      <w:r w:rsidR="000C5DF4">
        <w:t xml:space="preserve">! </w:t>
      </w:r>
      <w:r w:rsidR="004A6490">
        <w:t xml:space="preserve">They race to the </w:t>
      </w:r>
      <w:r w:rsidR="00C56D52">
        <w:t>materials</w:t>
      </w:r>
      <w:r w:rsidR="00E83333">
        <w:t xml:space="preserve"> area, but </w:t>
      </w:r>
      <w:r w:rsidR="00CF02EC">
        <w:t>there’s nothing ‘big and flat’ left to use. And they’re the next ones to drop!</w:t>
      </w:r>
      <w:r w:rsidR="002D106E">
        <w:t xml:space="preserve"> </w:t>
      </w:r>
      <w:r w:rsidR="00CF02EC">
        <w:t xml:space="preserve">“More like drop OUT,” says Hazel, taking her scarf back. </w:t>
      </w:r>
      <w:r w:rsidR="002D106E">
        <w:t>But Elinor notices how wide</w:t>
      </w:r>
      <w:r w:rsidR="00FC234B">
        <w:t xml:space="preserve"> and</w:t>
      </w:r>
      <w:r w:rsidR="002D106E">
        <w:t xml:space="preserve"> flat </w:t>
      </w:r>
      <w:r w:rsidR="00FC234B">
        <w:t>the scarf is</w:t>
      </w:r>
      <w:r w:rsidR="000C5DF4">
        <w:t>…</w:t>
      </w:r>
      <w:r w:rsidR="00FC234B">
        <w:t xml:space="preserve"> a</w:t>
      </w:r>
      <w:r w:rsidR="002D106E">
        <w:t xml:space="preserve">nd has an </w:t>
      </w:r>
      <w:r w:rsidR="00775F9E">
        <w:t>idea!</w:t>
      </w:r>
      <w:r w:rsidR="002D106E">
        <w:t xml:space="preserve"> Quickly, they cobble </w:t>
      </w:r>
      <w:r w:rsidR="00CF02EC">
        <w:t xml:space="preserve">together </w:t>
      </w:r>
      <w:r w:rsidR="002D106E">
        <w:t>a tomato parachut</w:t>
      </w:r>
      <w:r w:rsidR="00FC234B">
        <w:t>e, with the scarf as the ‘chute’</w:t>
      </w:r>
      <w:r w:rsidR="00CF02EC">
        <w:t xml:space="preserve">. </w:t>
      </w:r>
      <w:r w:rsidR="000C5DF4">
        <w:t>Sure enough, w</w:t>
      </w:r>
      <w:r w:rsidR="00CF02EC">
        <w:t xml:space="preserve">hen Elinor </w:t>
      </w:r>
      <w:r w:rsidR="000C5DF4">
        <w:t xml:space="preserve">drops </w:t>
      </w:r>
      <w:r w:rsidR="00CF02EC">
        <w:t>their</w:t>
      </w:r>
      <w:r w:rsidR="002D106E">
        <w:t xml:space="preserve"> tomato</w:t>
      </w:r>
      <w:r w:rsidR="00CF02EC">
        <w:t xml:space="preserve"> chute…</w:t>
      </w:r>
      <w:r w:rsidR="00FC234B">
        <w:t xml:space="preserve"> it falls slowly and lands intact</w:t>
      </w:r>
      <w:r w:rsidR="00CF02EC">
        <w:t>!</w:t>
      </w:r>
      <w:r w:rsidR="00FC234B">
        <w:t xml:space="preserve"> The </w:t>
      </w:r>
      <w:r w:rsidR="00CF02EC">
        <w:t xml:space="preserve">kids cheer! The </w:t>
      </w:r>
      <w:r w:rsidR="00363B1C">
        <w:t>crowd cheers</w:t>
      </w:r>
      <w:r w:rsidR="00FC234B">
        <w:t>!</w:t>
      </w:r>
      <w:r w:rsidR="00363B1C">
        <w:t xml:space="preserve"> </w:t>
      </w:r>
      <w:r w:rsidR="00CF02EC">
        <w:t xml:space="preserve">And </w:t>
      </w:r>
      <w:r w:rsidR="00363B1C">
        <w:t xml:space="preserve">Mrs. Gorilla </w:t>
      </w:r>
      <w:r w:rsidR="00CF02EC">
        <w:t>groans in disappointment.</w:t>
      </w:r>
    </w:p>
    <w:sectPr w:rsidR="00D1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A45A3" w14:textId="77777777" w:rsidR="00AB0BB1" w:rsidRDefault="00AB0BB1" w:rsidP="00FE67E7">
      <w:r>
        <w:separator/>
      </w:r>
    </w:p>
  </w:endnote>
  <w:endnote w:type="continuationSeparator" w:id="0">
    <w:p w14:paraId="123D4C76" w14:textId="77777777" w:rsidR="00AB0BB1" w:rsidRDefault="00AB0BB1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DEA61" w14:textId="77777777" w:rsidR="00AB0BB1" w:rsidRDefault="00AB0BB1" w:rsidP="00FE67E7">
      <w:r>
        <w:separator/>
      </w:r>
    </w:p>
  </w:footnote>
  <w:footnote w:type="continuationSeparator" w:id="0">
    <w:p w14:paraId="69924D1D" w14:textId="77777777" w:rsidR="00AB0BB1" w:rsidRDefault="00AB0BB1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herine Sandford">
    <w15:presenceInfo w15:providerId="Windows Live" w15:userId="83e20b5cc0df08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04026"/>
    <w:rsid w:val="00015FC5"/>
    <w:rsid w:val="00023ADD"/>
    <w:rsid w:val="00095973"/>
    <w:rsid w:val="000C103C"/>
    <w:rsid w:val="000C5DF4"/>
    <w:rsid w:val="000D66A3"/>
    <w:rsid w:val="00123001"/>
    <w:rsid w:val="00154FD1"/>
    <w:rsid w:val="00167398"/>
    <w:rsid w:val="001751D0"/>
    <w:rsid w:val="00187E97"/>
    <w:rsid w:val="001B0E2C"/>
    <w:rsid w:val="001B273A"/>
    <w:rsid w:val="001E67E2"/>
    <w:rsid w:val="001F098D"/>
    <w:rsid w:val="001F6BD1"/>
    <w:rsid w:val="00204F3E"/>
    <w:rsid w:val="0022776E"/>
    <w:rsid w:val="00263A62"/>
    <w:rsid w:val="00272776"/>
    <w:rsid w:val="00283C06"/>
    <w:rsid w:val="002925A8"/>
    <w:rsid w:val="002D106E"/>
    <w:rsid w:val="002E766D"/>
    <w:rsid w:val="00323D58"/>
    <w:rsid w:val="00335A8E"/>
    <w:rsid w:val="0035035F"/>
    <w:rsid w:val="00351E74"/>
    <w:rsid w:val="00363B1C"/>
    <w:rsid w:val="00372214"/>
    <w:rsid w:val="00382038"/>
    <w:rsid w:val="00390057"/>
    <w:rsid w:val="003D4C0D"/>
    <w:rsid w:val="00411389"/>
    <w:rsid w:val="00415B8A"/>
    <w:rsid w:val="00421956"/>
    <w:rsid w:val="00460F9D"/>
    <w:rsid w:val="004924FE"/>
    <w:rsid w:val="004A6490"/>
    <w:rsid w:val="004B075B"/>
    <w:rsid w:val="004B15B5"/>
    <w:rsid w:val="004E039F"/>
    <w:rsid w:val="00534741"/>
    <w:rsid w:val="005475C4"/>
    <w:rsid w:val="005478F7"/>
    <w:rsid w:val="005721D7"/>
    <w:rsid w:val="005C1AB1"/>
    <w:rsid w:val="005E35D2"/>
    <w:rsid w:val="005F7BF6"/>
    <w:rsid w:val="00604ED1"/>
    <w:rsid w:val="006332E6"/>
    <w:rsid w:val="00640630"/>
    <w:rsid w:val="0064798D"/>
    <w:rsid w:val="00685871"/>
    <w:rsid w:val="006A21CD"/>
    <w:rsid w:val="006A405F"/>
    <w:rsid w:val="006E12BE"/>
    <w:rsid w:val="006E2FC2"/>
    <w:rsid w:val="00711E69"/>
    <w:rsid w:val="00775F9E"/>
    <w:rsid w:val="00775FA9"/>
    <w:rsid w:val="00783391"/>
    <w:rsid w:val="007848A1"/>
    <w:rsid w:val="0079529E"/>
    <w:rsid w:val="007A1B1B"/>
    <w:rsid w:val="007B077C"/>
    <w:rsid w:val="008152C2"/>
    <w:rsid w:val="00840170"/>
    <w:rsid w:val="00841BC4"/>
    <w:rsid w:val="008A49BC"/>
    <w:rsid w:val="008E4EDB"/>
    <w:rsid w:val="008E5403"/>
    <w:rsid w:val="00945C43"/>
    <w:rsid w:val="009A1D56"/>
    <w:rsid w:val="009B0975"/>
    <w:rsid w:val="009B2F80"/>
    <w:rsid w:val="009C582A"/>
    <w:rsid w:val="00A0449D"/>
    <w:rsid w:val="00A05E9B"/>
    <w:rsid w:val="00A27215"/>
    <w:rsid w:val="00A32002"/>
    <w:rsid w:val="00A32BAE"/>
    <w:rsid w:val="00AA718C"/>
    <w:rsid w:val="00AB0BB1"/>
    <w:rsid w:val="00AC0FD0"/>
    <w:rsid w:val="00B4140B"/>
    <w:rsid w:val="00B837C1"/>
    <w:rsid w:val="00BB1DDE"/>
    <w:rsid w:val="00BC3C55"/>
    <w:rsid w:val="00C2512D"/>
    <w:rsid w:val="00C56219"/>
    <w:rsid w:val="00C56D52"/>
    <w:rsid w:val="00C62AD8"/>
    <w:rsid w:val="00C77E16"/>
    <w:rsid w:val="00C813C3"/>
    <w:rsid w:val="00CD31CB"/>
    <w:rsid w:val="00CF02EC"/>
    <w:rsid w:val="00CF5DB6"/>
    <w:rsid w:val="00D06EF3"/>
    <w:rsid w:val="00D11A80"/>
    <w:rsid w:val="00D422C4"/>
    <w:rsid w:val="00D70C3A"/>
    <w:rsid w:val="00D738A0"/>
    <w:rsid w:val="00D77E81"/>
    <w:rsid w:val="00DC7652"/>
    <w:rsid w:val="00DD3ECB"/>
    <w:rsid w:val="00E0397C"/>
    <w:rsid w:val="00E05303"/>
    <w:rsid w:val="00E07905"/>
    <w:rsid w:val="00E15287"/>
    <w:rsid w:val="00E803B2"/>
    <w:rsid w:val="00E83333"/>
    <w:rsid w:val="00E87E7D"/>
    <w:rsid w:val="00ED07E4"/>
    <w:rsid w:val="00F03944"/>
    <w:rsid w:val="00F13BFC"/>
    <w:rsid w:val="00F171CD"/>
    <w:rsid w:val="00F36BBB"/>
    <w:rsid w:val="00F375DB"/>
    <w:rsid w:val="00F5605E"/>
    <w:rsid w:val="00F90FDB"/>
    <w:rsid w:val="00FB4DEF"/>
    <w:rsid w:val="00FC234B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AE39"/>
  <w15:chartTrackingRefBased/>
  <w15:docId w15:val="{8249AEEF-22E6-48D9-88C7-A632477E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cp:lastPrinted>2018-11-05T06:21:00Z</cp:lastPrinted>
  <dcterms:created xsi:type="dcterms:W3CDTF">2018-11-16T22:34:00Z</dcterms:created>
  <dcterms:modified xsi:type="dcterms:W3CDTF">2018-11-16T22:34:00Z</dcterms:modified>
</cp:coreProperties>
</file>