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F4970C" w14:textId="1EBBAB0F" w:rsidR="00D11A80" w:rsidRPr="00D11A80" w:rsidRDefault="00D11A80" w:rsidP="004924FE">
      <w:pPr>
        <w:jc w:val="center"/>
        <w:rPr>
          <w:shd w:val="clear" w:color="auto" w:fill="FFFFFF"/>
        </w:rPr>
      </w:pPr>
      <w:r w:rsidRPr="00D11A80">
        <w:rPr>
          <w:shd w:val="clear" w:color="auto" w:fill="FFFFFF"/>
        </w:rPr>
        <w:t>ELINOR’S TOWN</w:t>
      </w:r>
    </w:p>
    <w:p w14:paraId="3EC24C46" w14:textId="52D89DAC" w:rsidR="00D11A80" w:rsidRPr="00D11A80" w:rsidRDefault="00D11A80" w:rsidP="004924FE">
      <w:pPr>
        <w:jc w:val="center"/>
      </w:pPr>
      <w:r w:rsidRPr="00D11A80">
        <w:t xml:space="preserve">The </w:t>
      </w:r>
      <w:r w:rsidR="00023ADD">
        <w:t xml:space="preserve">Amazing </w:t>
      </w:r>
      <w:r w:rsidRPr="00D11A80">
        <w:t>Expandable Clubhouse</w:t>
      </w:r>
    </w:p>
    <w:p w14:paraId="75C8AF3C" w14:textId="670B94D0" w:rsidR="00D11A80" w:rsidRPr="00D11A80" w:rsidRDefault="00D11A80" w:rsidP="004924FE">
      <w:pPr>
        <w:jc w:val="center"/>
      </w:pPr>
      <w:r w:rsidRPr="00D11A80">
        <w:t xml:space="preserve">PREMISE </w:t>
      </w:r>
      <w:ins w:id="0" w:author="Jorge Cham" w:date="2018-11-01T09:52:00Z">
        <w:r w:rsidR="0022776E">
          <w:t>P</w:t>
        </w:r>
      </w:ins>
      <w:ins w:id="1" w:author="Jorge Cham" w:date="2018-11-01T09:53:00Z">
        <w:r w:rsidR="0022776E">
          <w:t>039</w:t>
        </w:r>
      </w:ins>
      <w:r w:rsidRPr="00D11A80">
        <w:t>– November 1, 2018</w:t>
      </w:r>
    </w:p>
    <w:p w14:paraId="014582FF" w14:textId="77777777" w:rsidR="00D11A80" w:rsidRPr="00D11A80" w:rsidRDefault="00D11A80" w:rsidP="00D11A80">
      <w:pPr>
        <w:ind w:left="-15"/>
        <w:rPr>
          <w:b/>
        </w:rPr>
      </w:pPr>
    </w:p>
    <w:p w14:paraId="1595B6B9" w14:textId="274059B6" w:rsidR="00D11A80" w:rsidRPr="00D11A80" w:rsidDel="0022776E" w:rsidRDefault="00D11A80" w:rsidP="00D11A80">
      <w:pPr>
        <w:ind w:left="-15"/>
        <w:rPr>
          <w:moveFrom w:id="2" w:author="Jorge Cham" w:date="2018-11-01T09:49:00Z"/>
        </w:rPr>
      </w:pPr>
      <w:moveFromRangeStart w:id="3" w:author="Jorge Cham" w:date="2018-11-01T09:49:00Z" w:name="move528829119"/>
      <w:moveFrom w:id="4" w:author="Jorge Cham" w:date="2018-11-01T09:49:00Z">
        <w:r w:rsidRPr="00D11A80" w:rsidDel="0022776E">
          <w:rPr>
            <w:b/>
          </w:rPr>
          <w:t>LS4</w:t>
        </w:r>
        <w:r w:rsidRPr="00D11A80" w:rsidDel="0022776E">
          <w:t xml:space="preserve">. Understand that all animals and plants have a life cycle, can reproduce, and change and grow over time: </w:t>
        </w:r>
      </w:moveFrom>
    </w:p>
    <w:p w14:paraId="2B8F9A32" w14:textId="6F1F4A51" w:rsidR="00D11A80" w:rsidRPr="00D11A80" w:rsidDel="0022776E" w:rsidRDefault="00D11A80" w:rsidP="00D11A80">
      <w:pPr>
        <w:rPr>
          <w:moveFrom w:id="5" w:author="Jorge Cham" w:date="2018-11-01T09:49:00Z"/>
        </w:rPr>
      </w:pPr>
      <w:moveFrom w:id="6" w:author="Jorge Cham" w:date="2018-11-01T09:49:00Z">
        <w:r w:rsidRPr="00D11A80" w:rsidDel="0022776E">
          <w:rPr>
            <w:b/>
          </w:rPr>
          <w:t>ND3</w:t>
        </w:r>
        <w:r w:rsidRPr="00D11A80" w:rsidDel="0022776E">
          <w:t>. (RTL Crosscutting concept ‘Structure and Function’):  Understand that structures and materials in the natural world can be used or can inspire the engineering of structures with similar function in the designed world.</w:t>
        </w:r>
      </w:moveFrom>
    </w:p>
    <w:p w14:paraId="3F1B327A" w14:textId="11214A19" w:rsidR="00D11A80" w:rsidRPr="00D11A80" w:rsidDel="0022776E" w:rsidRDefault="00D11A80" w:rsidP="00D11A80">
      <w:pPr>
        <w:rPr>
          <w:moveFrom w:id="7" w:author="Jorge Cham" w:date="2018-11-01T09:49:00Z"/>
        </w:rPr>
      </w:pPr>
      <w:moveFrom w:id="8" w:author="Jorge Cham" w:date="2018-11-01T09:49:00Z">
        <w:r w:rsidRPr="00D11A80" w:rsidDel="0022776E">
          <w:rPr>
            <w:b/>
          </w:rPr>
          <w:t>SI</w:t>
        </w:r>
        <w:r w:rsidRPr="00D11A80" w:rsidDel="0022776E">
          <w:t xml:space="preserve"> – TBD.</w:t>
        </w:r>
      </w:moveFrom>
    </w:p>
    <w:moveFromRangeEnd w:id="3"/>
    <w:p w14:paraId="3DBED9EE" w14:textId="7EC8456D" w:rsidR="00FC7EE8" w:rsidRPr="00D11A80" w:rsidRDefault="00D11A80" w:rsidP="00D11A80">
      <w:r w:rsidRPr="00D11A80">
        <w:rPr>
          <w:b/>
        </w:rPr>
        <w:t>Elinor’s Question:</w:t>
      </w:r>
      <w:r w:rsidRPr="00D11A80">
        <w:t xml:space="preserve"> </w:t>
      </w:r>
      <w:r w:rsidR="00123001">
        <w:t>H</w:t>
      </w:r>
      <w:r w:rsidRPr="00D11A80">
        <w:t>ow do snails</w:t>
      </w:r>
      <w:ins w:id="9" w:author="Jorge Cham" w:date="2018-11-01T09:51:00Z">
        <w:r w:rsidR="0022776E">
          <w:t xml:space="preserve"> grow their</w:t>
        </w:r>
      </w:ins>
      <w:del w:id="10" w:author="Jorge Cham" w:date="2018-11-01T09:51:00Z">
        <w:r w:rsidR="00B4140B" w:rsidDel="0022776E">
          <w:delText>’</w:delText>
        </w:r>
      </w:del>
      <w:r w:rsidRPr="00D11A80">
        <w:t xml:space="preserve"> shells</w:t>
      </w:r>
      <w:del w:id="11" w:author="Jorge Cham" w:date="2018-11-01T09:51:00Z">
        <w:r w:rsidRPr="00D11A80" w:rsidDel="0022776E">
          <w:delText xml:space="preserve"> grow with the snail</w:delText>
        </w:r>
      </w:del>
      <w:r w:rsidRPr="00D11A80">
        <w:t>?</w:t>
      </w:r>
      <w:ins w:id="12" w:author="Jorge Cham" w:date="2018-11-01T09:51:00Z">
        <w:r w:rsidR="0022776E">
          <w:t xml:space="preserve"> [J: Question should be understandable by a kid</w:t>
        </w:r>
      </w:ins>
      <w:ins w:id="13" w:author="Jorge Cham" w:date="2018-11-01T09:52:00Z">
        <w:r w:rsidR="0022776E">
          <w:t>]</w:t>
        </w:r>
      </w:ins>
      <w:r w:rsidR="00FC7EE8">
        <w:br/>
      </w:r>
      <w:r w:rsidR="00FC7EE8" w:rsidRPr="00FC7EE8">
        <w:rPr>
          <w:b/>
        </w:rPr>
        <w:t>Logline:</w:t>
      </w:r>
      <w:r w:rsidR="00FC7EE8">
        <w:t xml:space="preserve"> Elinor and her friends run into trouble when so many kids join their club that there’s no </w:t>
      </w:r>
      <w:r w:rsidR="00123001">
        <w:t xml:space="preserve">more </w:t>
      </w:r>
      <w:r w:rsidR="00FC7EE8">
        <w:t xml:space="preserve">room in the Clubhouse. </w:t>
      </w:r>
    </w:p>
    <w:p w14:paraId="025E895F" w14:textId="77777777" w:rsidR="0022776E" w:rsidRDefault="0022776E" w:rsidP="0022776E">
      <w:pPr>
        <w:ind w:left="-15"/>
        <w:rPr>
          <w:ins w:id="14" w:author="Jorge Cham" w:date="2018-11-01T09:50:00Z"/>
          <w:b/>
        </w:rPr>
      </w:pPr>
      <w:ins w:id="15" w:author="Jorge Cham" w:date="2018-11-01T09:50:00Z">
        <w:r>
          <w:rPr>
            <w:b/>
          </w:rPr>
          <w:t>Curriculum Goals:</w:t>
        </w:r>
      </w:ins>
    </w:p>
    <w:p w14:paraId="45244F50" w14:textId="4B63A10F" w:rsidR="0022776E" w:rsidRPr="00D11A80" w:rsidRDefault="0022776E" w:rsidP="0022776E">
      <w:pPr>
        <w:pStyle w:val="ListParagraph"/>
        <w:numPr>
          <w:ilvl w:val="0"/>
          <w:numId w:val="2"/>
        </w:numPr>
        <w:rPr>
          <w:moveTo w:id="16" w:author="Jorge Cham" w:date="2018-11-01T09:49:00Z"/>
        </w:rPr>
        <w:pPrChange w:id="17" w:author="Jorge Cham" w:date="2018-11-01T09:50:00Z">
          <w:pPr>
            <w:ind w:left="-15"/>
          </w:pPr>
        </w:pPrChange>
      </w:pPr>
      <w:moveToRangeStart w:id="18" w:author="Jorge Cham" w:date="2018-11-01T09:49:00Z" w:name="move528829119"/>
      <w:moveTo w:id="19" w:author="Jorge Cham" w:date="2018-11-01T09:49:00Z">
        <w:del w:id="20" w:author="Jorge Cham" w:date="2018-11-01T09:50:00Z">
          <w:r w:rsidRPr="0022776E" w:rsidDel="0022776E">
            <w:rPr>
              <w:b/>
              <w:rPrChange w:id="21" w:author="Jorge Cham" w:date="2018-11-01T09:50:00Z">
                <w:rPr>
                  <w:b/>
                </w:rPr>
              </w:rPrChange>
            </w:rPr>
            <w:delText>LS4</w:delText>
          </w:r>
          <w:r w:rsidRPr="00D11A80" w:rsidDel="0022776E">
            <w:delText xml:space="preserve">. </w:delText>
          </w:r>
        </w:del>
        <w:r w:rsidRPr="00D11A80">
          <w:t>Understand that all animals and plants have a life cycle, can reproduce, and change and grow over time</w:t>
        </w:r>
      </w:moveTo>
      <w:ins w:id="22" w:author="Jorge Cham" w:date="2018-11-01T09:50:00Z">
        <w:r>
          <w:t xml:space="preserve"> (</w:t>
        </w:r>
        <w:r w:rsidRPr="0022776E">
          <w:rPr>
            <w:b/>
            <w:rPrChange w:id="23" w:author="Jorge Cham" w:date="2018-11-01T09:50:00Z">
              <w:rPr/>
            </w:rPrChange>
          </w:rPr>
          <w:t>LS4</w:t>
        </w:r>
        <w:r>
          <w:t>).</w:t>
        </w:r>
      </w:ins>
      <w:moveTo w:id="24" w:author="Jorge Cham" w:date="2018-11-01T09:49:00Z">
        <w:del w:id="25" w:author="Jorge Cham" w:date="2018-11-01T09:50:00Z">
          <w:r w:rsidRPr="00D11A80" w:rsidDel="0022776E">
            <w:delText xml:space="preserve">: </w:delText>
          </w:r>
        </w:del>
      </w:moveTo>
    </w:p>
    <w:p w14:paraId="1D038CAD" w14:textId="748E6E64" w:rsidR="0022776E" w:rsidRPr="00D11A80" w:rsidRDefault="0022776E" w:rsidP="0022776E">
      <w:pPr>
        <w:pStyle w:val="ListParagraph"/>
        <w:numPr>
          <w:ilvl w:val="0"/>
          <w:numId w:val="2"/>
        </w:numPr>
        <w:rPr>
          <w:moveTo w:id="26" w:author="Jorge Cham" w:date="2018-11-01T09:49:00Z"/>
        </w:rPr>
        <w:pPrChange w:id="27" w:author="Jorge Cham" w:date="2018-11-01T09:50:00Z">
          <w:pPr/>
        </w:pPrChange>
      </w:pPr>
      <w:moveTo w:id="28" w:author="Jorge Cham" w:date="2018-11-01T09:49:00Z">
        <w:del w:id="29" w:author="Jorge Cham" w:date="2018-11-01T09:50:00Z">
          <w:r w:rsidRPr="0022776E" w:rsidDel="0022776E">
            <w:rPr>
              <w:b/>
              <w:rPrChange w:id="30" w:author="Jorge Cham" w:date="2018-11-01T09:50:00Z">
                <w:rPr>
                  <w:b/>
                </w:rPr>
              </w:rPrChange>
            </w:rPr>
            <w:delText>ND3</w:delText>
          </w:r>
          <w:r w:rsidRPr="00D11A80" w:rsidDel="0022776E">
            <w:delText>.</w:delText>
          </w:r>
        </w:del>
        <w:del w:id="31" w:author="Jorge Cham" w:date="2018-11-01T09:51:00Z">
          <w:r w:rsidRPr="00D11A80" w:rsidDel="0022776E">
            <w:delText xml:space="preserve"> (RTL Crosscutting concept ‘Structure and Function’):  </w:delText>
          </w:r>
        </w:del>
        <w:r w:rsidRPr="00D11A80">
          <w:t>Understand that structures and materials in the natural world can be used or can inspire the engineering of structures with similar function in the designed world</w:t>
        </w:r>
      </w:moveTo>
      <w:ins w:id="32" w:author="Jorge Cham" w:date="2018-11-01T09:50:00Z">
        <w:r>
          <w:t xml:space="preserve"> (</w:t>
        </w:r>
        <w:r w:rsidRPr="0022776E">
          <w:rPr>
            <w:b/>
            <w:rPrChange w:id="33" w:author="Jorge Cham" w:date="2018-11-01T09:50:00Z">
              <w:rPr/>
            </w:rPrChange>
          </w:rPr>
          <w:t>ND3</w:t>
        </w:r>
        <w:r>
          <w:t>)</w:t>
        </w:r>
      </w:ins>
      <w:moveTo w:id="34" w:author="Jorge Cham" w:date="2018-11-01T09:49:00Z">
        <w:r w:rsidRPr="00D11A80">
          <w:t>.</w:t>
        </w:r>
      </w:moveTo>
    </w:p>
    <w:p w14:paraId="2C388FCE" w14:textId="77777777" w:rsidR="0022776E" w:rsidRPr="00D11A80" w:rsidRDefault="0022776E" w:rsidP="0022776E">
      <w:pPr>
        <w:pStyle w:val="ListParagraph"/>
        <w:numPr>
          <w:ilvl w:val="0"/>
          <w:numId w:val="2"/>
        </w:numPr>
        <w:rPr>
          <w:moveTo w:id="35" w:author="Jorge Cham" w:date="2018-11-01T09:49:00Z"/>
        </w:rPr>
        <w:pPrChange w:id="36" w:author="Jorge Cham" w:date="2018-11-01T09:50:00Z">
          <w:pPr/>
        </w:pPrChange>
      </w:pPr>
      <w:moveTo w:id="37" w:author="Jorge Cham" w:date="2018-11-01T09:49:00Z">
        <w:r w:rsidRPr="0022776E">
          <w:rPr>
            <w:b/>
            <w:rPrChange w:id="38" w:author="Jorge Cham" w:date="2018-11-01T09:50:00Z">
              <w:rPr>
                <w:b/>
              </w:rPr>
            </w:rPrChange>
          </w:rPr>
          <w:t>SI</w:t>
        </w:r>
        <w:r w:rsidRPr="00D11A80">
          <w:t xml:space="preserve"> – TBD.</w:t>
        </w:r>
      </w:moveTo>
    </w:p>
    <w:moveToRangeEnd w:id="18"/>
    <w:p w14:paraId="22B1F32D" w14:textId="4258EA25" w:rsidR="00D11A80" w:rsidRDefault="00D11A80" w:rsidP="00D11A80">
      <w:pPr>
        <w:rPr>
          <w:ins w:id="39" w:author="Jorge Cham" w:date="2018-11-01T09:53:00Z"/>
          <w:u w:val="single"/>
        </w:rPr>
      </w:pPr>
    </w:p>
    <w:p w14:paraId="11E649BA" w14:textId="77777777" w:rsidR="0022776E" w:rsidRPr="00187E97" w:rsidRDefault="0022776E" w:rsidP="00D11A80">
      <w:pPr>
        <w:rPr>
          <w:ins w:id="40" w:author="Jorge Cham" w:date="2018-11-01T09:57:00Z"/>
          <w:color w:val="C45911" w:themeColor="accent2" w:themeShade="BF"/>
          <w:rPrChange w:id="41" w:author="Jorge Cham" w:date="2018-11-01T10:15:00Z">
            <w:rPr>
              <w:ins w:id="42" w:author="Jorge Cham" w:date="2018-11-01T09:57:00Z"/>
              <w:u w:val="single"/>
            </w:rPr>
          </w:rPrChange>
        </w:rPr>
      </w:pPr>
      <w:ins w:id="43" w:author="Jorge Cham" w:date="2018-11-01T09:53:00Z">
        <w:r w:rsidRPr="00187E97">
          <w:rPr>
            <w:color w:val="C45911" w:themeColor="accent2" w:themeShade="BF"/>
            <w:rPrChange w:id="44" w:author="Jorge Cham" w:date="2018-11-01T10:15:00Z">
              <w:rPr>
                <w:u w:val="single"/>
              </w:rPr>
            </w:rPrChange>
          </w:rPr>
          <w:t>[J’s general notes: Great work!</w:t>
        </w:r>
      </w:ins>
      <w:ins w:id="45" w:author="Jorge Cham" w:date="2018-11-01T09:54:00Z">
        <w:r w:rsidRPr="00187E97">
          <w:rPr>
            <w:color w:val="C45911" w:themeColor="accent2" w:themeShade="BF"/>
            <w:rPrChange w:id="46" w:author="Jorge Cham" w:date="2018-11-01T10:15:00Z">
              <w:rPr>
                <w:u w:val="single"/>
              </w:rPr>
            </w:rPrChange>
          </w:rPr>
          <w:t xml:space="preserve"> </w:t>
        </w:r>
      </w:ins>
      <w:ins w:id="47" w:author="Jorge Cham" w:date="2018-11-01T09:57:00Z">
        <w:r w:rsidRPr="00187E97">
          <w:rPr>
            <w:color w:val="C45911" w:themeColor="accent2" w:themeShade="BF"/>
            <w:rPrChange w:id="48" w:author="Jorge Cham" w:date="2018-11-01T10:15:00Z">
              <w:rPr>
                <w:u w:val="single"/>
              </w:rPr>
            </w:rPrChange>
          </w:rPr>
          <w:t>Here are my notes:</w:t>
        </w:r>
      </w:ins>
    </w:p>
    <w:p w14:paraId="0AB94ED9" w14:textId="77777777" w:rsidR="0022776E" w:rsidRPr="00187E97" w:rsidRDefault="0022776E" w:rsidP="00D11A80">
      <w:pPr>
        <w:rPr>
          <w:ins w:id="49" w:author="Jorge Cham" w:date="2018-11-01T09:57:00Z"/>
          <w:color w:val="C45911" w:themeColor="accent2" w:themeShade="BF"/>
          <w:rPrChange w:id="50" w:author="Jorge Cham" w:date="2018-11-01T10:15:00Z">
            <w:rPr>
              <w:ins w:id="51" w:author="Jorge Cham" w:date="2018-11-01T09:57:00Z"/>
              <w:u w:val="single"/>
            </w:rPr>
          </w:rPrChange>
        </w:rPr>
      </w:pPr>
    </w:p>
    <w:p w14:paraId="681B6D93" w14:textId="223FE178" w:rsidR="0022776E" w:rsidRPr="00187E97" w:rsidRDefault="0022776E" w:rsidP="00D11A80">
      <w:pPr>
        <w:rPr>
          <w:ins w:id="52" w:author="Jorge Cham" w:date="2018-11-01T09:58:00Z"/>
          <w:color w:val="C45911" w:themeColor="accent2" w:themeShade="BF"/>
          <w:rPrChange w:id="53" w:author="Jorge Cham" w:date="2018-11-01T10:15:00Z">
            <w:rPr>
              <w:ins w:id="54" w:author="Jorge Cham" w:date="2018-11-01T09:58:00Z"/>
              <w:u w:val="single"/>
            </w:rPr>
          </w:rPrChange>
        </w:rPr>
      </w:pPr>
      <w:ins w:id="55" w:author="Jorge Cham" w:date="2018-11-01T09:57:00Z">
        <w:r w:rsidRPr="00187E97">
          <w:rPr>
            <w:color w:val="C45911" w:themeColor="accent2" w:themeShade="BF"/>
            <w:rPrChange w:id="56" w:author="Jorge Cham" w:date="2018-11-01T10:15:00Z">
              <w:rPr>
                <w:u w:val="single"/>
              </w:rPr>
            </w:rPrChange>
          </w:rPr>
          <w:t xml:space="preserve">Structure: </w:t>
        </w:r>
      </w:ins>
      <w:ins w:id="57" w:author="Jorge Cham" w:date="2018-11-01T09:54:00Z">
        <w:r w:rsidRPr="00187E97">
          <w:rPr>
            <w:color w:val="C45911" w:themeColor="accent2" w:themeShade="BF"/>
            <w:rPrChange w:id="58" w:author="Jorge Cham" w:date="2018-11-01T10:15:00Z">
              <w:rPr>
                <w:u w:val="single"/>
              </w:rPr>
            </w:rPrChange>
          </w:rPr>
          <w:t>I think one of the things that kids will respond to in this episode is the “mounting problem”</w:t>
        </w:r>
      </w:ins>
      <w:ins w:id="59" w:author="Jorge Cham" w:date="2018-11-01T09:55:00Z">
        <w:r w:rsidRPr="00187E97">
          <w:rPr>
            <w:color w:val="C45911" w:themeColor="accent2" w:themeShade="BF"/>
            <w:rPrChange w:id="60" w:author="Jorge Cham" w:date="2018-11-01T10:15:00Z">
              <w:rPr>
                <w:u w:val="single"/>
              </w:rPr>
            </w:rPrChange>
          </w:rPr>
          <w:t xml:space="preserve">: Elinor wants to go out and explore, but more and more kids keep showing up and it becomes clear </w:t>
        </w:r>
      </w:ins>
      <w:ins w:id="61" w:author="Jorge Cham" w:date="2018-11-01T09:57:00Z">
        <w:r w:rsidRPr="00187E97">
          <w:rPr>
            <w:color w:val="C45911" w:themeColor="accent2" w:themeShade="BF"/>
            <w:rPrChange w:id="62" w:author="Jorge Cham" w:date="2018-11-01T10:15:00Z">
              <w:rPr>
                <w:u w:val="single"/>
              </w:rPr>
            </w:rPrChange>
          </w:rPr>
          <w:t xml:space="preserve">over </w:t>
        </w:r>
      </w:ins>
      <w:ins w:id="63" w:author="Jorge Cham" w:date="2018-11-01T09:58:00Z">
        <w:r w:rsidRPr="00187E97">
          <w:rPr>
            <w:color w:val="C45911" w:themeColor="accent2" w:themeShade="BF"/>
            <w:rPrChange w:id="64" w:author="Jorge Cham" w:date="2018-11-01T10:15:00Z">
              <w:rPr>
                <w:u w:val="single"/>
              </w:rPr>
            </w:rPrChange>
          </w:rPr>
          <w:t xml:space="preserve">a short </w:t>
        </w:r>
      </w:ins>
      <w:ins w:id="65" w:author="Jorge Cham" w:date="2018-11-01T09:57:00Z">
        <w:r w:rsidRPr="00187E97">
          <w:rPr>
            <w:color w:val="C45911" w:themeColor="accent2" w:themeShade="BF"/>
            <w:rPrChange w:id="66" w:author="Jorge Cham" w:date="2018-11-01T10:15:00Z">
              <w:rPr>
                <w:u w:val="single"/>
              </w:rPr>
            </w:rPrChange>
          </w:rPr>
          <w:t>time</w:t>
        </w:r>
      </w:ins>
      <w:ins w:id="67" w:author="Jorge Cham" w:date="2018-11-01T09:55:00Z">
        <w:r w:rsidRPr="00187E97">
          <w:rPr>
            <w:color w:val="C45911" w:themeColor="accent2" w:themeShade="BF"/>
            <w:rPrChange w:id="68" w:author="Jorge Cham" w:date="2018-11-01T10:15:00Z">
              <w:rPr>
                <w:u w:val="single"/>
              </w:rPr>
            </w:rPrChange>
          </w:rPr>
          <w:t xml:space="preserve"> that there’s a problem. We want kids to </w:t>
        </w:r>
      </w:ins>
      <w:ins w:id="69" w:author="Jorge Cham" w:date="2018-11-01T09:56:00Z">
        <w:r w:rsidRPr="00187E97">
          <w:rPr>
            <w:color w:val="C45911" w:themeColor="accent2" w:themeShade="BF"/>
            <w:rPrChange w:id="70" w:author="Jorge Cham" w:date="2018-11-01T10:15:00Z">
              <w:rPr>
                <w:u w:val="single"/>
              </w:rPr>
            </w:rPrChange>
          </w:rPr>
          <w:t xml:space="preserve">see the pattern and then anticipate </w:t>
        </w:r>
      </w:ins>
      <w:ins w:id="71" w:author="Jorge Cham" w:date="2018-11-01T10:03:00Z">
        <w:r w:rsidR="00411389" w:rsidRPr="00187E97">
          <w:rPr>
            <w:color w:val="C45911" w:themeColor="accent2" w:themeShade="BF"/>
            <w:rPrChange w:id="72" w:author="Jorge Cham" w:date="2018-11-01T10:15:00Z">
              <w:rPr>
                <w:u w:val="single"/>
              </w:rPr>
            </w:rPrChange>
          </w:rPr>
          <w:t>t</w:t>
        </w:r>
      </w:ins>
      <w:ins w:id="73" w:author="Jorge Cham" w:date="2018-11-01T09:56:00Z">
        <w:r w:rsidRPr="00187E97">
          <w:rPr>
            <w:color w:val="C45911" w:themeColor="accent2" w:themeShade="BF"/>
            <w:rPrChange w:id="74" w:author="Jorge Cham" w:date="2018-11-01T10:15:00Z">
              <w:rPr>
                <w:u w:val="single"/>
              </w:rPr>
            </w:rPrChange>
          </w:rPr>
          <w:t>hat th</w:t>
        </w:r>
      </w:ins>
      <w:ins w:id="75" w:author="Jorge Cham" w:date="2018-11-01T10:03:00Z">
        <w:r w:rsidR="00411389" w:rsidRPr="00187E97">
          <w:rPr>
            <w:color w:val="C45911" w:themeColor="accent2" w:themeShade="BF"/>
            <w:rPrChange w:id="76" w:author="Jorge Cham" w:date="2018-11-01T10:15:00Z">
              <w:rPr>
                <w:u w:val="single"/>
              </w:rPr>
            </w:rPrChange>
          </w:rPr>
          <w:t>ere’s an untenable situation</w:t>
        </w:r>
      </w:ins>
      <w:ins w:id="77" w:author="Jorge Cham" w:date="2018-11-01T09:56:00Z">
        <w:r w:rsidRPr="00187E97">
          <w:rPr>
            <w:color w:val="C45911" w:themeColor="accent2" w:themeShade="BF"/>
            <w:rPrChange w:id="78" w:author="Jorge Cham" w:date="2018-11-01T10:15:00Z">
              <w:rPr>
                <w:u w:val="single"/>
              </w:rPr>
            </w:rPrChange>
          </w:rPr>
          <w:t xml:space="preserve">.  By the time more kids show up </w:t>
        </w:r>
      </w:ins>
      <w:ins w:id="79" w:author="Jorge Cham" w:date="2018-11-01T09:57:00Z">
        <w:r w:rsidRPr="00187E97">
          <w:rPr>
            <w:color w:val="C45911" w:themeColor="accent2" w:themeShade="BF"/>
            <w:rPrChange w:id="80" w:author="Jorge Cham" w:date="2018-11-01T10:15:00Z">
              <w:rPr>
                <w:u w:val="single"/>
              </w:rPr>
            </w:rPrChange>
          </w:rPr>
          <w:t>at some poin</w:t>
        </w:r>
      </w:ins>
      <w:ins w:id="81" w:author="Jorge Cham" w:date="2018-11-01T09:58:00Z">
        <w:r w:rsidRPr="00187E97">
          <w:rPr>
            <w:color w:val="C45911" w:themeColor="accent2" w:themeShade="BF"/>
            <w:rPrChange w:id="82" w:author="Jorge Cham" w:date="2018-11-01T10:15:00Z">
              <w:rPr>
                <w:u w:val="single"/>
              </w:rPr>
            </w:rPrChange>
          </w:rPr>
          <w:t>t</w:t>
        </w:r>
      </w:ins>
      <w:ins w:id="83" w:author="Jorge Cham" w:date="2018-11-01T09:56:00Z">
        <w:r w:rsidRPr="00187E97">
          <w:rPr>
            <w:color w:val="C45911" w:themeColor="accent2" w:themeShade="BF"/>
            <w:rPrChange w:id="84" w:author="Jorge Cham" w:date="2018-11-01T10:15:00Z">
              <w:rPr>
                <w:u w:val="single"/>
              </w:rPr>
            </w:rPrChange>
          </w:rPr>
          <w:t xml:space="preserve">, </w:t>
        </w:r>
      </w:ins>
      <w:ins w:id="85" w:author="Jorge Cham" w:date="2018-11-01T09:57:00Z">
        <w:r w:rsidRPr="00187E97">
          <w:rPr>
            <w:color w:val="C45911" w:themeColor="accent2" w:themeShade="BF"/>
            <w:rPrChange w:id="86" w:author="Jorge Cham" w:date="2018-11-01T10:15:00Z">
              <w:rPr>
                <w:u w:val="single"/>
              </w:rPr>
            </w:rPrChange>
          </w:rPr>
          <w:t>the</w:t>
        </w:r>
      </w:ins>
      <w:ins w:id="87" w:author="Jorge Cham" w:date="2018-11-01T09:58:00Z">
        <w:r w:rsidRPr="00187E97">
          <w:rPr>
            <w:color w:val="C45911" w:themeColor="accent2" w:themeShade="BF"/>
            <w:rPrChange w:id="88" w:author="Jorge Cham" w:date="2018-11-01T10:15:00Z">
              <w:rPr>
                <w:u w:val="single"/>
              </w:rPr>
            </w:rPrChange>
          </w:rPr>
          <w:t xml:space="preserve"> </w:t>
        </w:r>
      </w:ins>
      <w:ins w:id="89" w:author="Jorge Cham" w:date="2018-11-01T09:56:00Z">
        <w:r w:rsidRPr="00187E97">
          <w:rPr>
            <w:color w:val="C45911" w:themeColor="accent2" w:themeShade="BF"/>
            <w:rPrChange w:id="90" w:author="Jorge Cham" w:date="2018-11-01T10:15:00Z">
              <w:rPr>
                <w:u w:val="single"/>
              </w:rPr>
            </w:rPrChange>
          </w:rPr>
          <w:t>kids</w:t>
        </w:r>
      </w:ins>
      <w:ins w:id="91" w:author="Jorge Cham" w:date="2018-11-01T09:58:00Z">
        <w:r w:rsidRPr="00187E97">
          <w:rPr>
            <w:color w:val="C45911" w:themeColor="accent2" w:themeShade="BF"/>
            <w:rPrChange w:id="92" w:author="Jorge Cham" w:date="2018-11-01T10:15:00Z">
              <w:rPr>
                <w:u w:val="single"/>
              </w:rPr>
            </w:rPrChange>
          </w:rPr>
          <w:t xml:space="preserve"> watching</w:t>
        </w:r>
      </w:ins>
      <w:ins w:id="93" w:author="Jorge Cham" w:date="2018-11-01T09:56:00Z">
        <w:r w:rsidRPr="00187E97">
          <w:rPr>
            <w:color w:val="C45911" w:themeColor="accent2" w:themeShade="BF"/>
            <w:rPrChange w:id="94" w:author="Jorge Cham" w:date="2018-11-01T10:15:00Z">
              <w:rPr>
                <w:u w:val="single"/>
              </w:rPr>
            </w:rPrChange>
          </w:rPr>
          <w:t xml:space="preserve"> at home should be thinking, “Oh no! How are they going to fit??”</w:t>
        </w:r>
      </w:ins>
      <w:ins w:id="95" w:author="Jorge Cham" w:date="2018-11-01T09:58:00Z">
        <w:r w:rsidRPr="00187E97">
          <w:rPr>
            <w:color w:val="C45911" w:themeColor="accent2" w:themeShade="BF"/>
            <w:rPrChange w:id="96" w:author="Jorge Cham" w:date="2018-11-01T10:15:00Z">
              <w:rPr>
                <w:u w:val="single"/>
              </w:rPr>
            </w:rPrChange>
          </w:rPr>
          <w:t xml:space="preserve"> I would suggest:</w:t>
        </w:r>
      </w:ins>
    </w:p>
    <w:p w14:paraId="78EE177A" w14:textId="5218A5B4" w:rsidR="0022776E" w:rsidRPr="00187E97" w:rsidRDefault="00187E97" w:rsidP="0022776E">
      <w:pPr>
        <w:pStyle w:val="ListParagraph"/>
        <w:numPr>
          <w:ilvl w:val="0"/>
          <w:numId w:val="3"/>
        </w:numPr>
        <w:rPr>
          <w:ins w:id="97" w:author="Jorge Cham" w:date="2018-11-01T10:01:00Z"/>
          <w:color w:val="C45911" w:themeColor="accent2" w:themeShade="BF"/>
          <w:rPrChange w:id="98" w:author="Jorge Cham" w:date="2018-11-01T10:15:00Z">
            <w:rPr>
              <w:ins w:id="99" w:author="Jorge Cham" w:date="2018-11-01T10:01:00Z"/>
              <w:u w:val="single"/>
            </w:rPr>
          </w:rPrChange>
        </w:rPr>
      </w:pPr>
      <w:ins w:id="100" w:author="Jorge Cham" w:date="2018-11-01T10:10:00Z">
        <w:r w:rsidRPr="00187E97">
          <w:rPr>
            <w:color w:val="C45911" w:themeColor="accent2" w:themeShade="BF"/>
            <w:rPrChange w:id="101" w:author="Jorge Cham" w:date="2018-11-01T10:15:00Z">
              <w:rPr>
                <w:u w:val="single"/>
              </w:rPr>
            </w:rPrChange>
          </w:rPr>
          <w:t xml:space="preserve">Act I: </w:t>
        </w:r>
      </w:ins>
      <w:ins w:id="102" w:author="Jorge Cham" w:date="2018-11-01T09:58:00Z">
        <w:r w:rsidR="0022776E" w:rsidRPr="00187E97">
          <w:rPr>
            <w:color w:val="C45911" w:themeColor="accent2" w:themeShade="BF"/>
            <w:rPrChange w:id="103" w:author="Jorge Cham" w:date="2018-11-01T10:15:00Z">
              <w:rPr>
                <w:u w:val="single"/>
              </w:rPr>
            </w:rPrChange>
          </w:rPr>
          <w:t xml:space="preserve">Start </w:t>
        </w:r>
      </w:ins>
      <w:ins w:id="104" w:author="Jorge Cham" w:date="2018-11-01T09:59:00Z">
        <w:r w:rsidR="0022776E" w:rsidRPr="00187E97">
          <w:rPr>
            <w:color w:val="C45911" w:themeColor="accent2" w:themeShade="BF"/>
            <w:rPrChange w:id="105" w:author="Jorge Cham" w:date="2018-11-01T10:15:00Z">
              <w:rPr>
                <w:u w:val="single"/>
              </w:rPr>
            </w:rPrChange>
          </w:rPr>
          <w:t>the episode with Elinor, Ari and Hazel already members and inducting one or two new members.</w:t>
        </w:r>
      </w:ins>
      <w:ins w:id="106" w:author="Jorge Cham" w:date="2018-11-01T10:09:00Z">
        <w:r w:rsidR="00411389" w:rsidRPr="00187E97">
          <w:rPr>
            <w:color w:val="C45911" w:themeColor="accent2" w:themeShade="BF"/>
            <w:rPrChange w:id="107" w:author="Jorge Cham" w:date="2018-11-01T10:15:00Z">
              <w:rPr>
                <w:u w:val="single"/>
              </w:rPr>
            </w:rPrChange>
          </w:rPr>
          <w:t xml:space="preserve"> </w:t>
        </w:r>
        <w:r w:rsidRPr="00187E97">
          <w:rPr>
            <w:color w:val="C45911" w:themeColor="accent2" w:themeShade="BF"/>
            <w:rPrChange w:id="108" w:author="Jorge Cham" w:date="2018-11-01T10:15:00Z">
              <w:rPr>
                <w:u w:val="single"/>
              </w:rPr>
            </w:rPrChange>
          </w:rPr>
          <w:t>This way, th</w:t>
        </w:r>
      </w:ins>
      <w:ins w:id="109" w:author="Jorge Cham" w:date="2018-11-01T10:10:00Z">
        <w:r w:rsidRPr="00187E97">
          <w:rPr>
            <w:color w:val="C45911" w:themeColor="accent2" w:themeShade="BF"/>
            <w:rPrChange w:id="110" w:author="Jorge Cham" w:date="2018-11-01T10:15:00Z">
              <w:rPr>
                <w:u w:val="single"/>
              </w:rPr>
            </w:rPrChange>
          </w:rPr>
          <w:t xml:space="preserve">e audience learns about the club as Elinor, Ari and Hazel are explaining it to </w:t>
        </w:r>
      </w:ins>
      <w:ins w:id="111" w:author="Jorge Cham" w:date="2018-11-01T10:14:00Z">
        <w:r w:rsidRPr="00187E97">
          <w:rPr>
            <w:color w:val="C45911" w:themeColor="accent2" w:themeShade="BF"/>
            <w:rPrChange w:id="112" w:author="Jorge Cham" w:date="2018-11-01T10:15:00Z">
              <w:rPr>
                <w:u w:val="single"/>
              </w:rPr>
            </w:rPrChange>
          </w:rPr>
          <w:t xml:space="preserve">the </w:t>
        </w:r>
      </w:ins>
      <w:ins w:id="113" w:author="Jorge Cham" w:date="2018-11-01T10:10:00Z">
        <w:r w:rsidRPr="00187E97">
          <w:rPr>
            <w:color w:val="C45911" w:themeColor="accent2" w:themeShade="BF"/>
            <w:rPrChange w:id="114" w:author="Jorge Cham" w:date="2018-11-01T10:15:00Z">
              <w:rPr>
                <w:u w:val="single"/>
              </w:rPr>
            </w:rPrChange>
          </w:rPr>
          <w:t>new member</w:t>
        </w:r>
      </w:ins>
      <w:ins w:id="115" w:author="Jorge Cham" w:date="2018-11-01T10:14:00Z">
        <w:r w:rsidRPr="00187E97">
          <w:rPr>
            <w:color w:val="C45911" w:themeColor="accent2" w:themeShade="BF"/>
            <w:rPrChange w:id="116" w:author="Jorge Cham" w:date="2018-11-01T10:15:00Z">
              <w:rPr>
                <w:u w:val="single"/>
              </w:rPr>
            </w:rPrChange>
          </w:rPr>
          <w:t>(</w:t>
        </w:r>
      </w:ins>
      <w:ins w:id="117" w:author="Jorge Cham" w:date="2018-11-01T10:10:00Z">
        <w:r w:rsidRPr="00187E97">
          <w:rPr>
            <w:color w:val="C45911" w:themeColor="accent2" w:themeShade="BF"/>
            <w:rPrChange w:id="118" w:author="Jorge Cham" w:date="2018-11-01T10:15:00Z">
              <w:rPr>
                <w:u w:val="single"/>
              </w:rPr>
            </w:rPrChange>
          </w:rPr>
          <w:t>s</w:t>
        </w:r>
      </w:ins>
      <w:ins w:id="119" w:author="Jorge Cham" w:date="2018-11-01T10:14:00Z">
        <w:r w:rsidRPr="00187E97">
          <w:rPr>
            <w:color w:val="C45911" w:themeColor="accent2" w:themeShade="BF"/>
            <w:rPrChange w:id="120" w:author="Jorge Cham" w:date="2018-11-01T10:15:00Z">
              <w:rPr>
                <w:u w:val="single"/>
              </w:rPr>
            </w:rPrChange>
          </w:rPr>
          <w:t>)</w:t>
        </w:r>
      </w:ins>
      <w:ins w:id="121" w:author="Jorge Cham" w:date="2018-11-01T10:10:00Z">
        <w:r w:rsidRPr="00187E97">
          <w:rPr>
            <w:color w:val="C45911" w:themeColor="accent2" w:themeShade="BF"/>
            <w:rPrChange w:id="122" w:author="Jorge Cham" w:date="2018-11-01T10:15:00Z">
              <w:rPr>
                <w:u w:val="single"/>
              </w:rPr>
            </w:rPrChange>
          </w:rPr>
          <w:t xml:space="preserve">. </w:t>
        </w:r>
      </w:ins>
      <w:ins w:id="123" w:author="Jorge Cham" w:date="2018-11-01T10:09:00Z">
        <w:r w:rsidR="00411389" w:rsidRPr="00187E97">
          <w:rPr>
            <w:color w:val="C45911" w:themeColor="accent2" w:themeShade="BF"/>
            <w:rPrChange w:id="124" w:author="Jorge Cham" w:date="2018-11-01T10:15:00Z">
              <w:rPr>
                <w:u w:val="single"/>
              </w:rPr>
            </w:rPrChange>
          </w:rPr>
          <w:t>Maybe they sing the intro to the club and its tenets</w:t>
        </w:r>
      </w:ins>
      <w:ins w:id="125" w:author="Jorge Cham" w:date="2018-11-01T10:22:00Z">
        <w:r w:rsidR="00FB4DEF">
          <w:rPr>
            <w:color w:val="C45911" w:themeColor="accent2" w:themeShade="BF"/>
          </w:rPr>
          <w:t xml:space="preserve"> (a club anthem?)</w:t>
        </w:r>
      </w:ins>
      <w:ins w:id="126" w:author="Jorge Cham" w:date="2018-11-01T10:09:00Z">
        <w:r w:rsidR="00411389" w:rsidRPr="00187E97">
          <w:rPr>
            <w:color w:val="C45911" w:themeColor="accent2" w:themeShade="BF"/>
            <w:rPrChange w:id="127" w:author="Jorge Cham" w:date="2018-11-01T10:15:00Z">
              <w:rPr>
                <w:u w:val="single"/>
              </w:rPr>
            </w:rPrChange>
          </w:rPr>
          <w:t>.</w:t>
        </w:r>
      </w:ins>
      <w:ins w:id="128" w:author="Jorge Cham" w:date="2018-11-01T10:14:00Z">
        <w:r w:rsidRPr="00187E97">
          <w:rPr>
            <w:color w:val="C45911" w:themeColor="accent2" w:themeShade="BF"/>
            <w:rPrChange w:id="129" w:author="Jorge Cham" w:date="2018-11-01T10:15:00Z">
              <w:rPr>
                <w:u w:val="single"/>
              </w:rPr>
            </w:rPrChange>
          </w:rPr>
          <w:t xml:space="preserve"> They </w:t>
        </w:r>
      </w:ins>
      <w:ins w:id="130" w:author="Jorge Cham" w:date="2018-11-01T10:22:00Z">
        <w:r w:rsidR="00FB4DEF">
          <w:rPr>
            <w:color w:val="C45911" w:themeColor="accent2" w:themeShade="BF"/>
          </w:rPr>
          <w:t xml:space="preserve">induct the new member(s) and </w:t>
        </w:r>
      </w:ins>
      <w:ins w:id="131" w:author="Jorge Cham" w:date="2018-11-01T10:14:00Z">
        <w:r w:rsidRPr="00187E97">
          <w:rPr>
            <w:color w:val="C45911" w:themeColor="accent2" w:themeShade="BF"/>
            <w:rPrChange w:id="132" w:author="Jorge Cham" w:date="2018-11-01T10:15:00Z">
              <w:rPr>
                <w:u w:val="single"/>
              </w:rPr>
            </w:rPrChange>
          </w:rPr>
          <w:t>get ready to go out and explore but…</w:t>
        </w:r>
      </w:ins>
    </w:p>
    <w:p w14:paraId="6C19F214" w14:textId="732651BA" w:rsidR="00411389" w:rsidRPr="00187E97" w:rsidRDefault="00187E97" w:rsidP="0022776E">
      <w:pPr>
        <w:pStyle w:val="ListParagraph"/>
        <w:numPr>
          <w:ilvl w:val="0"/>
          <w:numId w:val="3"/>
        </w:numPr>
        <w:rPr>
          <w:ins w:id="133" w:author="Jorge Cham" w:date="2018-11-01T09:59:00Z"/>
          <w:color w:val="C45911" w:themeColor="accent2" w:themeShade="BF"/>
          <w:rPrChange w:id="134" w:author="Jorge Cham" w:date="2018-11-01T10:15:00Z">
            <w:rPr>
              <w:ins w:id="135" w:author="Jorge Cham" w:date="2018-11-01T09:59:00Z"/>
              <w:u w:val="single"/>
            </w:rPr>
          </w:rPrChange>
        </w:rPr>
      </w:pPr>
      <w:ins w:id="136" w:author="Jorge Cham" w:date="2018-11-01T10:10:00Z">
        <w:r w:rsidRPr="00187E97">
          <w:rPr>
            <w:color w:val="C45911" w:themeColor="accent2" w:themeShade="BF"/>
            <w:rPrChange w:id="137" w:author="Jorge Cham" w:date="2018-11-01T10:15:00Z">
              <w:rPr>
                <w:u w:val="single"/>
              </w:rPr>
            </w:rPrChange>
          </w:rPr>
          <w:t xml:space="preserve">Act II: </w:t>
        </w:r>
      </w:ins>
      <w:ins w:id="138" w:author="Jorge Cham" w:date="2018-11-01T10:15:00Z">
        <w:r w:rsidRPr="00187E97">
          <w:rPr>
            <w:color w:val="C45911" w:themeColor="accent2" w:themeShade="BF"/>
            <w:rPrChange w:id="139" w:author="Jorge Cham" w:date="2018-11-01T10:15:00Z">
              <w:rPr>
                <w:u w:val="single"/>
              </w:rPr>
            </w:rPrChange>
          </w:rPr>
          <w:t>M</w:t>
        </w:r>
      </w:ins>
      <w:ins w:id="140" w:author="Jorge Cham" w:date="2018-11-01T09:59:00Z">
        <w:r w:rsidR="00411389" w:rsidRPr="00187E97">
          <w:rPr>
            <w:color w:val="C45911" w:themeColor="accent2" w:themeShade="BF"/>
            <w:rPrChange w:id="141" w:author="Jorge Cham" w:date="2018-11-01T10:15:00Z">
              <w:rPr>
                <w:u w:val="single"/>
              </w:rPr>
            </w:rPrChange>
          </w:rPr>
          <w:t xml:space="preserve">ore </w:t>
        </w:r>
      </w:ins>
      <w:ins w:id="142" w:author="Jorge Cham" w:date="2018-11-01T10:11:00Z">
        <w:r w:rsidRPr="00187E97">
          <w:rPr>
            <w:color w:val="C45911" w:themeColor="accent2" w:themeShade="BF"/>
            <w:rPrChange w:id="143" w:author="Jorge Cham" w:date="2018-11-01T10:15:00Z">
              <w:rPr>
                <w:u w:val="single"/>
              </w:rPr>
            </w:rPrChange>
          </w:rPr>
          <w:t xml:space="preserve">new </w:t>
        </w:r>
      </w:ins>
      <w:ins w:id="144" w:author="Jorge Cham" w:date="2018-11-01T09:59:00Z">
        <w:r w:rsidR="00411389" w:rsidRPr="00187E97">
          <w:rPr>
            <w:color w:val="C45911" w:themeColor="accent2" w:themeShade="BF"/>
            <w:rPrChange w:id="145" w:author="Jorge Cham" w:date="2018-11-01T10:15:00Z">
              <w:rPr>
                <w:u w:val="single"/>
              </w:rPr>
            </w:rPrChange>
          </w:rPr>
          <w:t>members show u</w:t>
        </w:r>
      </w:ins>
      <w:ins w:id="146" w:author="Jorge Cham" w:date="2018-11-01T10:22:00Z">
        <w:r w:rsidR="00FB4DEF">
          <w:rPr>
            <w:color w:val="C45911" w:themeColor="accent2" w:themeShade="BF"/>
          </w:rPr>
          <w:t>p.</w:t>
        </w:r>
      </w:ins>
    </w:p>
    <w:p w14:paraId="4C7C7B79" w14:textId="157C9678" w:rsidR="00411389" w:rsidRPr="00187E97" w:rsidRDefault="00411389" w:rsidP="0022776E">
      <w:pPr>
        <w:pStyle w:val="ListParagraph"/>
        <w:numPr>
          <w:ilvl w:val="0"/>
          <w:numId w:val="3"/>
        </w:numPr>
        <w:rPr>
          <w:ins w:id="147" w:author="Jorge Cham" w:date="2018-11-01T09:59:00Z"/>
          <w:color w:val="C45911" w:themeColor="accent2" w:themeShade="BF"/>
          <w:rPrChange w:id="148" w:author="Jorge Cham" w:date="2018-11-01T10:15:00Z">
            <w:rPr>
              <w:ins w:id="149" w:author="Jorge Cham" w:date="2018-11-01T09:59:00Z"/>
              <w:u w:val="single"/>
            </w:rPr>
          </w:rPrChange>
        </w:rPr>
      </w:pPr>
      <w:ins w:id="150" w:author="Jorge Cham" w:date="2018-11-01T09:59:00Z">
        <w:r w:rsidRPr="00187E97">
          <w:rPr>
            <w:color w:val="C45911" w:themeColor="accent2" w:themeShade="BF"/>
            <w:rPrChange w:id="151" w:author="Jorge Cham" w:date="2018-11-01T10:15:00Z">
              <w:rPr>
                <w:u w:val="single"/>
              </w:rPr>
            </w:rPrChange>
          </w:rPr>
          <w:t>Then</w:t>
        </w:r>
      </w:ins>
      <w:ins w:id="152" w:author="Jorge Cham" w:date="2018-11-01T10:12:00Z">
        <w:r w:rsidR="00187E97" w:rsidRPr="00187E97">
          <w:rPr>
            <w:color w:val="C45911" w:themeColor="accent2" w:themeShade="BF"/>
            <w:rPrChange w:id="153" w:author="Jorge Cham" w:date="2018-11-01T10:15:00Z">
              <w:rPr>
                <w:u w:val="single"/>
              </w:rPr>
            </w:rPrChange>
          </w:rPr>
          <w:t xml:space="preserve"> even</w:t>
        </w:r>
      </w:ins>
      <w:ins w:id="154" w:author="Jorge Cham" w:date="2018-11-01T09:59:00Z">
        <w:r w:rsidRPr="00187E97">
          <w:rPr>
            <w:color w:val="C45911" w:themeColor="accent2" w:themeShade="BF"/>
            <w:rPrChange w:id="155" w:author="Jorge Cham" w:date="2018-11-01T10:15:00Z">
              <w:rPr>
                <w:u w:val="single"/>
              </w:rPr>
            </w:rPrChange>
          </w:rPr>
          <w:t xml:space="preserve"> more </w:t>
        </w:r>
      </w:ins>
      <w:ins w:id="156" w:author="Jorge Cham" w:date="2018-11-01T10:11:00Z">
        <w:r w:rsidR="00187E97" w:rsidRPr="00187E97">
          <w:rPr>
            <w:color w:val="C45911" w:themeColor="accent2" w:themeShade="BF"/>
            <w:rPrChange w:id="157" w:author="Jorge Cham" w:date="2018-11-01T10:15:00Z">
              <w:rPr>
                <w:u w:val="single"/>
              </w:rPr>
            </w:rPrChange>
          </w:rPr>
          <w:t xml:space="preserve">new </w:t>
        </w:r>
      </w:ins>
      <w:ins w:id="158" w:author="Jorge Cham" w:date="2018-11-01T09:59:00Z">
        <w:r w:rsidRPr="00187E97">
          <w:rPr>
            <w:color w:val="C45911" w:themeColor="accent2" w:themeShade="BF"/>
            <w:rPrChange w:id="159" w:author="Jorge Cham" w:date="2018-11-01T10:15:00Z">
              <w:rPr>
                <w:u w:val="single"/>
              </w:rPr>
            </w:rPrChange>
          </w:rPr>
          <w:t>members show up</w:t>
        </w:r>
      </w:ins>
      <w:ins w:id="160" w:author="Jorge Cham" w:date="2018-11-01T10:00:00Z">
        <w:r w:rsidRPr="00187E97">
          <w:rPr>
            <w:color w:val="C45911" w:themeColor="accent2" w:themeShade="BF"/>
            <w:rPrChange w:id="161" w:author="Jorge Cham" w:date="2018-11-01T10:15:00Z">
              <w:rPr>
                <w:u w:val="single"/>
              </w:rPr>
            </w:rPrChange>
          </w:rPr>
          <w:t>…</w:t>
        </w:r>
      </w:ins>
    </w:p>
    <w:p w14:paraId="232F9339" w14:textId="0C8F7984" w:rsidR="00411389" w:rsidRPr="00187E97" w:rsidRDefault="00411389" w:rsidP="0022776E">
      <w:pPr>
        <w:pStyle w:val="ListParagraph"/>
        <w:numPr>
          <w:ilvl w:val="0"/>
          <w:numId w:val="3"/>
        </w:numPr>
        <w:rPr>
          <w:ins w:id="162" w:author="Jorge Cham" w:date="2018-11-01T10:01:00Z"/>
          <w:color w:val="C45911" w:themeColor="accent2" w:themeShade="BF"/>
          <w:rPrChange w:id="163" w:author="Jorge Cham" w:date="2018-11-01T10:15:00Z">
            <w:rPr>
              <w:ins w:id="164" w:author="Jorge Cham" w:date="2018-11-01T10:01:00Z"/>
              <w:u w:val="single"/>
            </w:rPr>
          </w:rPrChange>
        </w:rPr>
      </w:pPr>
      <w:ins w:id="165" w:author="Jorge Cham" w:date="2018-11-01T09:59:00Z">
        <w:r w:rsidRPr="00187E97">
          <w:rPr>
            <w:color w:val="C45911" w:themeColor="accent2" w:themeShade="BF"/>
            <w:rPrChange w:id="166" w:author="Jorge Cham" w:date="2018-11-01T10:15:00Z">
              <w:rPr>
                <w:u w:val="single"/>
              </w:rPr>
            </w:rPrChange>
          </w:rPr>
          <w:t>There</w:t>
        </w:r>
      </w:ins>
      <w:ins w:id="167" w:author="Jorge Cham" w:date="2018-11-01T10:06:00Z">
        <w:r w:rsidRPr="00187E97">
          <w:rPr>
            <w:color w:val="C45911" w:themeColor="accent2" w:themeShade="BF"/>
            <w:rPrChange w:id="168" w:author="Jorge Cham" w:date="2018-11-01T10:15:00Z">
              <w:rPr>
                <w:u w:val="single"/>
              </w:rPr>
            </w:rPrChange>
          </w:rPr>
          <w:t xml:space="preserve"> are</w:t>
        </w:r>
      </w:ins>
      <w:ins w:id="169" w:author="Jorge Cham" w:date="2018-11-01T09:59:00Z">
        <w:r w:rsidRPr="00187E97">
          <w:rPr>
            <w:color w:val="C45911" w:themeColor="accent2" w:themeShade="BF"/>
            <w:rPrChange w:id="170" w:author="Jorge Cham" w:date="2018-11-01T10:15:00Z">
              <w:rPr>
                <w:u w:val="single"/>
              </w:rPr>
            </w:rPrChange>
          </w:rPr>
          <w:t xml:space="preserve"> so many members, the clubhouse collapses/tumbl</w:t>
        </w:r>
      </w:ins>
      <w:ins w:id="171" w:author="Jorge Cham" w:date="2018-11-01T10:00:00Z">
        <w:r w:rsidRPr="00187E97">
          <w:rPr>
            <w:color w:val="C45911" w:themeColor="accent2" w:themeShade="BF"/>
            <w:rPrChange w:id="172" w:author="Jorge Cham" w:date="2018-11-01T10:15:00Z">
              <w:rPr>
                <w:u w:val="single"/>
              </w:rPr>
            </w:rPrChange>
          </w:rPr>
          <w:t>es!</w:t>
        </w:r>
      </w:ins>
    </w:p>
    <w:p w14:paraId="60C2AFEF" w14:textId="53A3AD4F" w:rsidR="00411389" w:rsidRDefault="00187E97" w:rsidP="0022776E">
      <w:pPr>
        <w:pStyle w:val="ListParagraph"/>
        <w:numPr>
          <w:ilvl w:val="0"/>
          <w:numId w:val="3"/>
        </w:numPr>
        <w:rPr>
          <w:ins w:id="173" w:author="Jorge Cham" w:date="2018-11-01T10:15:00Z"/>
          <w:color w:val="C45911" w:themeColor="accent2" w:themeShade="BF"/>
        </w:rPr>
      </w:pPr>
      <w:ins w:id="174" w:author="Jorge Cham" w:date="2018-11-01T10:11:00Z">
        <w:r w:rsidRPr="00187E97">
          <w:rPr>
            <w:color w:val="C45911" w:themeColor="accent2" w:themeShade="BF"/>
            <w:rPrChange w:id="175" w:author="Jorge Cham" w:date="2018-11-01T10:15:00Z">
              <w:rPr>
                <w:u w:val="single"/>
              </w:rPr>
            </w:rPrChange>
          </w:rPr>
          <w:t>Act II</w:t>
        </w:r>
      </w:ins>
      <w:ins w:id="176" w:author="Jorge Cham" w:date="2018-11-01T10:12:00Z">
        <w:r w:rsidRPr="00187E97">
          <w:rPr>
            <w:color w:val="C45911" w:themeColor="accent2" w:themeShade="BF"/>
            <w:rPrChange w:id="177" w:author="Jorge Cham" w:date="2018-11-01T10:15:00Z">
              <w:rPr>
                <w:u w:val="single"/>
              </w:rPr>
            </w:rPrChange>
          </w:rPr>
          <w:t>I</w:t>
        </w:r>
      </w:ins>
      <w:ins w:id="178" w:author="Jorge Cham" w:date="2018-11-01T10:11:00Z">
        <w:r w:rsidRPr="00187E97">
          <w:rPr>
            <w:color w:val="C45911" w:themeColor="accent2" w:themeShade="BF"/>
            <w:rPrChange w:id="179" w:author="Jorge Cham" w:date="2018-11-01T10:15:00Z">
              <w:rPr>
                <w:u w:val="single"/>
              </w:rPr>
            </w:rPrChange>
          </w:rPr>
          <w:t xml:space="preserve">: </w:t>
        </w:r>
      </w:ins>
      <w:ins w:id="180" w:author="Jorge Cham" w:date="2018-11-01T10:01:00Z">
        <w:r w:rsidR="00411389" w:rsidRPr="00187E97">
          <w:rPr>
            <w:color w:val="C45911" w:themeColor="accent2" w:themeShade="BF"/>
            <w:rPrChange w:id="181" w:author="Jorge Cham" w:date="2018-11-01T10:15:00Z">
              <w:rPr>
                <w:u w:val="single"/>
              </w:rPr>
            </w:rPrChange>
          </w:rPr>
          <w:t xml:space="preserve">They get </w:t>
        </w:r>
      </w:ins>
      <w:ins w:id="182" w:author="Jorge Cham" w:date="2018-11-01T10:06:00Z">
        <w:r w:rsidR="00411389" w:rsidRPr="00187E97">
          <w:rPr>
            <w:color w:val="C45911" w:themeColor="accent2" w:themeShade="BF"/>
            <w:rPrChange w:id="183" w:author="Jorge Cham" w:date="2018-11-01T10:15:00Z">
              <w:rPr>
                <w:u w:val="single"/>
              </w:rPr>
            </w:rPrChange>
          </w:rPr>
          <w:t>curious about</w:t>
        </w:r>
      </w:ins>
      <w:ins w:id="184" w:author="Jorge Cham" w:date="2018-11-01T10:01:00Z">
        <w:r w:rsidR="00411389" w:rsidRPr="00187E97">
          <w:rPr>
            <w:color w:val="C45911" w:themeColor="accent2" w:themeShade="BF"/>
            <w:rPrChange w:id="185" w:author="Jorge Cham" w:date="2018-11-01T10:15:00Z">
              <w:rPr>
                <w:u w:val="single"/>
              </w:rPr>
            </w:rPrChange>
          </w:rPr>
          <w:t xml:space="preserve"> snails and figure out a solution</w:t>
        </w:r>
      </w:ins>
      <w:ins w:id="186" w:author="Jorge Cham" w:date="2018-11-01T10:12:00Z">
        <w:r w:rsidRPr="00187E97">
          <w:rPr>
            <w:color w:val="C45911" w:themeColor="accent2" w:themeShade="BF"/>
            <w:rPrChange w:id="187" w:author="Jorge Cham" w:date="2018-11-01T10:15:00Z">
              <w:rPr>
                <w:u w:val="single"/>
              </w:rPr>
            </w:rPrChange>
          </w:rPr>
          <w:t>.</w:t>
        </w:r>
      </w:ins>
    </w:p>
    <w:p w14:paraId="493CA15D" w14:textId="77777777" w:rsidR="00187E97" w:rsidRPr="00187E97" w:rsidRDefault="00187E97" w:rsidP="00187E97">
      <w:pPr>
        <w:pStyle w:val="ListParagraph"/>
        <w:ind w:left="1080"/>
        <w:rPr>
          <w:ins w:id="188" w:author="Jorge Cham" w:date="2018-11-01T09:53:00Z"/>
          <w:color w:val="C45911" w:themeColor="accent2" w:themeShade="BF"/>
          <w:rPrChange w:id="189" w:author="Jorge Cham" w:date="2018-11-01T10:15:00Z">
            <w:rPr>
              <w:ins w:id="190" w:author="Jorge Cham" w:date="2018-11-01T09:53:00Z"/>
            </w:rPr>
          </w:rPrChange>
        </w:rPr>
        <w:pPrChange w:id="191" w:author="Jorge Cham" w:date="2018-11-01T10:16:00Z">
          <w:pPr/>
        </w:pPrChange>
      </w:pPr>
    </w:p>
    <w:p w14:paraId="7D4DA5D1" w14:textId="3C110A28" w:rsidR="0022776E" w:rsidRDefault="00187E97" w:rsidP="00D11A80">
      <w:pPr>
        <w:rPr>
          <w:ins w:id="192" w:author="Jorge Cham" w:date="2018-11-01T10:16:00Z"/>
          <w:color w:val="C45911" w:themeColor="accent2" w:themeShade="BF"/>
        </w:rPr>
      </w:pPr>
      <w:ins w:id="193" w:author="Jorge Cham" w:date="2018-11-01T10:15:00Z">
        <w:r w:rsidRPr="00187E97">
          <w:rPr>
            <w:color w:val="C45911" w:themeColor="accent2" w:themeShade="BF"/>
            <w:rPrChange w:id="194" w:author="Jorge Cham" w:date="2018-11-01T10:15:00Z">
              <w:rPr>
                <w:u w:val="single"/>
              </w:rPr>
            </w:rPrChange>
          </w:rPr>
          <w:t>I think drawing out th</w:t>
        </w:r>
      </w:ins>
      <w:ins w:id="195" w:author="Jorge Cham" w:date="2018-11-01T10:23:00Z">
        <w:r w:rsidR="00FB4DEF">
          <w:rPr>
            <w:color w:val="C45911" w:themeColor="accent2" w:themeShade="BF"/>
          </w:rPr>
          <w:t xml:space="preserve">e mounting problem </w:t>
        </w:r>
      </w:ins>
      <w:ins w:id="196" w:author="Jorge Cham" w:date="2018-11-01T10:15:00Z">
        <w:r>
          <w:rPr>
            <w:color w:val="C45911" w:themeColor="accent2" w:themeShade="BF"/>
          </w:rPr>
          <w:t xml:space="preserve">will not leave us a lot of room for the resolution, </w:t>
        </w:r>
      </w:ins>
      <w:ins w:id="197" w:author="Jorge Cham" w:date="2018-11-01T10:16:00Z">
        <w:r>
          <w:rPr>
            <w:color w:val="C45911" w:themeColor="accent2" w:themeShade="BF"/>
          </w:rPr>
          <w:t xml:space="preserve">so I would suggest compressing </w:t>
        </w:r>
      </w:ins>
      <w:ins w:id="198" w:author="Jorge Cham" w:date="2018-11-01T10:23:00Z">
        <w:r w:rsidR="00FB4DEF">
          <w:rPr>
            <w:color w:val="C45911" w:themeColor="accent2" w:themeShade="BF"/>
          </w:rPr>
          <w:t>the third section</w:t>
        </w:r>
      </w:ins>
      <w:ins w:id="199" w:author="Jorge Cham" w:date="2018-11-01T10:16:00Z">
        <w:r>
          <w:rPr>
            <w:color w:val="C45911" w:themeColor="accent2" w:themeShade="BF"/>
          </w:rPr>
          <w:t xml:space="preserve"> this way:</w:t>
        </w:r>
      </w:ins>
    </w:p>
    <w:p w14:paraId="449E91F7" w14:textId="4EE60811" w:rsidR="00187E97" w:rsidRDefault="00187E97" w:rsidP="00187E97">
      <w:pPr>
        <w:pStyle w:val="ListParagraph"/>
        <w:numPr>
          <w:ilvl w:val="0"/>
          <w:numId w:val="3"/>
        </w:numPr>
        <w:rPr>
          <w:ins w:id="200" w:author="Jorge Cham" w:date="2018-11-01T10:20:00Z"/>
          <w:color w:val="C45911" w:themeColor="accent2" w:themeShade="BF"/>
        </w:rPr>
      </w:pPr>
      <w:ins w:id="201" w:author="Jorge Cham" w:date="2018-11-01T10:16:00Z">
        <w:r>
          <w:rPr>
            <w:color w:val="C45911" w:themeColor="accent2" w:themeShade="BF"/>
          </w:rPr>
          <w:t xml:space="preserve">After the tumble/collapse, Elinor and Hazel start focusing on the problem and potential solutions, but Ari </w:t>
        </w:r>
      </w:ins>
      <w:ins w:id="202" w:author="Jorge Cham" w:date="2018-11-01T10:17:00Z">
        <w:r>
          <w:rPr>
            <w:color w:val="C45911" w:themeColor="accent2" w:themeShade="BF"/>
          </w:rPr>
          <w:t>finds the snails</w:t>
        </w:r>
      </w:ins>
      <w:ins w:id="203" w:author="Jorge Cham" w:date="2018-11-01T10:23:00Z">
        <w:r w:rsidR="00FB4DEF">
          <w:rPr>
            <w:color w:val="C45911" w:themeColor="accent2" w:themeShade="BF"/>
          </w:rPr>
          <w:t xml:space="preserve"> (he doesn’t spend a lot of time looking for them)</w:t>
        </w:r>
      </w:ins>
      <w:ins w:id="204" w:author="Jorge Cham" w:date="2018-11-01T10:17:00Z">
        <w:r>
          <w:rPr>
            <w:color w:val="C45911" w:themeColor="accent2" w:themeShade="BF"/>
          </w:rPr>
          <w:t xml:space="preserve"> and notices that the</w:t>
        </w:r>
      </w:ins>
      <w:ins w:id="205" w:author="Jorge Cham" w:date="2018-11-01T10:24:00Z">
        <w:r w:rsidR="00FB4DEF">
          <w:rPr>
            <w:color w:val="C45911" w:themeColor="accent2" w:themeShade="BF"/>
          </w:rPr>
          <w:t xml:space="preserve"> kids</w:t>
        </w:r>
      </w:ins>
      <w:ins w:id="206" w:author="Jorge Cham" w:date="2018-11-01T10:17:00Z">
        <w:r>
          <w:rPr>
            <w:color w:val="C45911" w:themeColor="accent2" w:themeShade="BF"/>
          </w:rPr>
          <w:t xml:space="preserve"> were all crammed in the box like snails are crammed inside their shells. It makes him wonder: how do snails grow their shells? This draws the other </w:t>
        </w:r>
      </w:ins>
      <w:ins w:id="207" w:author="Jorge Cham" w:date="2018-11-01T10:18:00Z">
        <w:r>
          <w:rPr>
            <w:color w:val="C45911" w:themeColor="accent2" w:themeShade="BF"/>
          </w:rPr>
          <w:t>kids in</w:t>
        </w:r>
      </w:ins>
      <w:ins w:id="208" w:author="Jorge Cham" w:date="2018-11-01T10:19:00Z">
        <w:r>
          <w:rPr>
            <w:color w:val="C45911" w:themeColor="accent2" w:themeShade="BF"/>
          </w:rPr>
          <w:t>.</w:t>
        </w:r>
      </w:ins>
      <w:ins w:id="209" w:author="Jorge Cham" w:date="2018-11-01T10:18:00Z">
        <w:r>
          <w:rPr>
            <w:color w:val="C45911" w:themeColor="accent2" w:themeShade="BF"/>
          </w:rPr>
          <w:t xml:space="preserve"> </w:t>
        </w:r>
      </w:ins>
      <w:ins w:id="210" w:author="Jorge Cham" w:date="2018-11-01T10:19:00Z">
        <w:r>
          <w:rPr>
            <w:color w:val="C45911" w:themeColor="accent2" w:themeShade="BF"/>
          </w:rPr>
          <w:t>B</w:t>
        </w:r>
      </w:ins>
      <w:ins w:id="211" w:author="Jorge Cham" w:date="2018-11-01T10:18:00Z">
        <w:r>
          <w:rPr>
            <w:color w:val="C45911" w:themeColor="accent2" w:themeShade="BF"/>
          </w:rPr>
          <w:t>y observing the lines in the spiral</w:t>
        </w:r>
      </w:ins>
      <w:ins w:id="212" w:author="Jorge Cham" w:date="2018-11-01T10:24:00Z">
        <w:r w:rsidR="00FB4DEF">
          <w:rPr>
            <w:color w:val="C45911" w:themeColor="accent2" w:themeShade="BF"/>
          </w:rPr>
          <w:t>,</w:t>
        </w:r>
      </w:ins>
      <w:ins w:id="213" w:author="Jorge Cham" w:date="2018-11-01T10:18:00Z">
        <w:r>
          <w:rPr>
            <w:color w:val="C45911" w:themeColor="accent2" w:themeShade="BF"/>
          </w:rPr>
          <w:t xml:space="preserve"> they figure out </w:t>
        </w:r>
      </w:ins>
      <w:ins w:id="214" w:author="Jorge Cham" w:date="2018-11-01T10:24:00Z">
        <w:r w:rsidR="00FB4DEF">
          <w:rPr>
            <w:color w:val="C45911" w:themeColor="accent2" w:themeShade="BF"/>
          </w:rPr>
          <w:t>how snails do it</w:t>
        </w:r>
      </w:ins>
      <w:ins w:id="215" w:author="Jorge Cham" w:date="2018-11-01T10:25:00Z">
        <w:r w:rsidR="00FB4DEF">
          <w:rPr>
            <w:color w:val="C45911" w:themeColor="accent2" w:themeShade="BF"/>
          </w:rPr>
          <w:t xml:space="preserve"> </w:t>
        </w:r>
      </w:ins>
      <w:ins w:id="216" w:author="Jorge Cham" w:date="2018-11-01T10:18:00Z">
        <w:r>
          <w:rPr>
            <w:color w:val="C45911" w:themeColor="accent2" w:themeShade="BF"/>
          </w:rPr>
          <w:t xml:space="preserve">(maybe they also confirm in the Explorer’s Guide to </w:t>
        </w:r>
      </w:ins>
      <w:ins w:id="217" w:author="Jorge Cham" w:date="2018-11-01T10:19:00Z">
        <w:r>
          <w:rPr>
            <w:color w:val="C45911" w:themeColor="accent2" w:themeShade="BF"/>
          </w:rPr>
          <w:t>Nature</w:t>
        </w:r>
      </w:ins>
      <w:ins w:id="218" w:author="Jorge Cham" w:date="2018-11-01T10:18:00Z">
        <w:r>
          <w:rPr>
            <w:color w:val="C45911" w:themeColor="accent2" w:themeShade="BF"/>
          </w:rPr>
          <w:t xml:space="preserve"> book)</w:t>
        </w:r>
      </w:ins>
      <w:ins w:id="219" w:author="Jorge Cham" w:date="2018-11-01T10:24:00Z">
        <w:r w:rsidR="00FB4DEF">
          <w:rPr>
            <w:color w:val="C45911" w:themeColor="accent2" w:themeShade="BF"/>
          </w:rPr>
          <w:t>.</w:t>
        </w:r>
      </w:ins>
      <w:ins w:id="220" w:author="Jorge Cham" w:date="2018-11-01T10:19:00Z">
        <w:r>
          <w:rPr>
            <w:color w:val="C45911" w:themeColor="accent2" w:themeShade="BF"/>
          </w:rPr>
          <w:t xml:space="preserve"> Problem solved!</w:t>
        </w:r>
      </w:ins>
    </w:p>
    <w:p w14:paraId="32482745" w14:textId="77777777" w:rsidR="00FB4DEF" w:rsidRDefault="00FB4DEF" w:rsidP="00FB4DEF">
      <w:pPr>
        <w:rPr>
          <w:ins w:id="221" w:author="Jorge Cham" w:date="2018-11-01T10:20:00Z"/>
          <w:color w:val="C45911" w:themeColor="accent2" w:themeShade="BF"/>
        </w:rPr>
      </w:pPr>
    </w:p>
    <w:p w14:paraId="41A0B2EE" w14:textId="1BFD88F0" w:rsidR="00FB4DEF" w:rsidRPr="00FB4DEF" w:rsidRDefault="00FB4DEF" w:rsidP="00FB4DEF">
      <w:pPr>
        <w:rPr>
          <w:ins w:id="222" w:author="Jorge Cham" w:date="2018-11-01T10:15:00Z"/>
          <w:color w:val="C45911" w:themeColor="accent2" w:themeShade="BF"/>
          <w:rPrChange w:id="223" w:author="Jorge Cham" w:date="2018-11-01T10:20:00Z">
            <w:rPr>
              <w:ins w:id="224" w:author="Jorge Cham" w:date="2018-11-01T10:15:00Z"/>
              <w:u w:val="single"/>
            </w:rPr>
          </w:rPrChange>
        </w:rPr>
        <w:pPrChange w:id="225" w:author="Jorge Cham" w:date="2018-11-01T10:20:00Z">
          <w:pPr/>
        </w:pPrChange>
      </w:pPr>
      <w:ins w:id="226" w:author="Jorge Cham" w:date="2018-11-01T10:20:00Z">
        <w:r>
          <w:rPr>
            <w:color w:val="C45911" w:themeColor="accent2" w:themeShade="BF"/>
          </w:rPr>
          <w:t xml:space="preserve">I think a tricky thing in this episode is making Elinor the </w:t>
        </w:r>
      </w:ins>
      <w:ins w:id="227" w:author="Jorge Cham" w:date="2018-11-01T10:27:00Z">
        <w:r w:rsidR="00945C43">
          <w:rPr>
            <w:color w:val="C45911" w:themeColor="accent2" w:themeShade="BF"/>
          </w:rPr>
          <w:t>opt</w:t>
        </w:r>
      </w:ins>
      <w:ins w:id="228" w:author="Jorge Cham" w:date="2018-11-01T10:28:00Z">
        <w:r w:rsidR="00945C43">
          <w:rPr>
            <w:color w:val="C45911" w:themeColor="accent2" w:themeShade="BF"/>
          </w:rPr>
          <w:t xml:space="preserve">imistic </w:t>
        </w:r>
      </w:ins>
      <w:bookmarkStart w:id="229" w:name="_GoBack"/>
      <w:bookmarkEnd w:id="229"/>
      <w:ins w:id="230" w:author="Jorge Cham" w:date="2018-11-01T10:20:00Z">
        <w:r>
          <w:rPr>
            <w:color w:val="C45911" w:themeColor="accent2" w:themeShade="BF"/>
          </w:rPr>
          <w:t>flustered leader of a crisis situation while also making her the curiosity driver. Maybe the answe</w:t>
        </w:r>
      </w:ins>
      <w:ins w:id="231" w:author="Jorge Cham" w:date="2018-11-01T10:21:00Z">
        <w:r>
          <w:rPr>
            <w:color w:val="C45911" w:themeColor="accent2" w:themeShade="BF"/>
          </w:rPr>
          <w:t>r is giving Ari most of the snail-related curiosity observations.]</w:t>
        </w:r>
      </w:ins>
    </w:p>
    <w:p w14:paraId="5AA9D090" w14:textId="77777777" w:rsidR="00187E97" w:rsidRDefault="00187E97" w:rsidP="00D11A80">
      <w:pPr>
        <w:rPr>
          <w:u w:val="single"/>
        </w:rPr>
      </w:pPr>
    </w:p>
    <w:p w14:paraId="770CCAAA" w14:textId="5149738F" w:rsidR="00D11A80" w:rsidRDefault="00272776" w:rsidP="00D11A80">
      <w:r>
        <w:lastRenderedPageBreak/>
        <w:t xml:space="preserve">“Welcome to the first meeting of The Explorer’s Club!”  announces </w:t>
      </w:r>
      <w:r w:rsidR="00D11A80" w:rsidRPr="007F73DD">
        <w:t>Elinor</w:t>
      </w:r>
      <w:r>
        <w:t xml:space="preserve">.  She and her friends are playing </w:t>
      </w:r>
      <w:r w:rsidR="00D11A80">
        <w:t>in the</w:t>
      </w:r>
      <w:r w:rsidR="00CF5DB6">
        <w:t>ir</w:t>
      </w:r>
      <w:r w:rsidR="00D11A80">
        <w:t xml:space="preserve"> new </w:t>
      </w:r>
      <w:r w:rsidR="00D11A80" w:rsidRPr="007F73DD">
        <w:t>clubhouse</w:t>
      </w:r>
      <w:r w:rsidR="00D11A80">
        <w:t xml:space="preserve"> made </w:t>
      </w:r>
      <w:r w:rsidR="00154FD1">
        <w:t xml:space="preserve">out of </w:t>
      </w:r>
      <w:r w:rsidR="00D11A80">
        <w:t>a big cardboard box</w:t>
      </w:r>
      <w:r w:rsidR="00023ADD">
        <w:t xml:space="preserve">. </w:t>
      </w:r>
      <w:r w:rsidR="00B4140B">
        <w:t>So w</w:t>
      </w:r>
      <w:r w:rsidR="00D11A80">
        <w:t>hat does a club need</w:t>
      </w:r>
      <w:r w:rsidR="00D738A0">
        <w:t>?</w:t>
      </w:r>
      <w:r w:rsidR="00D11A80">
        <w:t xml:space="preserve">  </w:t>
      </w:r>
      <w:r>
        <w:t>“</w:t>
      </w:r>
      <w:r w:rsidR="00D11A80">
        <w:t>How about m</w:t>
      </w:r>
      <w:r w:rsidR="00283C06">
        <w:t>ascot</w:t>
      </w:r>
      <w:r w:rsidR="00D738A0">
        <w:t>s</w:t>
      </w:r>
      <w:r>
        <w:t>?”</w:t>
      </w:r>
      <w:r w:rsidR="00283C06">
        <w:t xml:space="preserve"> says Hazel has she watches </w:t>
      </w:r>
      <w:r w:rsidR="00023ADD">
        <w:t>two</w:t>
      </w:r>
      <w:r w:rsidR="00283C06">
        <w:t xml:space="preserve"> cute little snail</w:t>
      </w:r>
      <w:r w:rsidR="00B4140B">
        <w:t>s</w:t>
      </w:r>
      <w:r w:rsidR="00283C06">
        <w:t xml:space="preserve"> crawl across the windowsill</w:t>
      </w:r>
      <w:r w:rsidR="00023ADD">
        <w:t>, one big and one smaller. “Welcome,</w:t>
      </w:r>
      <w:r w:rsidR="00154FD1">
        <w:t xml:space="preserve"> mascots,” says </w:t>
      </w:r>
      <w:r w:rsidR="00023ADD">
        <w:t>Elinor</w:t>
      </w:r>
      <w:r w:rsidR="00154FD1">
        <w:t xml:space="preserve"> and </w:t>
      </w:r>
      <w:r w:rsidR="00F171CD">
        <w:t xml:space="preserve">Ari </w:t>
      </w:r>
      <w:r w:rsidR="00283C06">
        <w:t>names then Norm</w:t>
      </w:r>
      <w:r w:rsidR="00154FD1">
        <w:t>a</w:t>
      </w:r>
      <w:r w:rsidR="00283C06">
        <w:t xml:space="preserve"> and Lou</w:t>
      </w:r>
      <w:r w:rsidR="00F171CD">
        <w:t>lou, after his aunties (who they</w:t>
      </w:r>
      <w:r>
        <w:t xml:space="preserve"> resemble</w:t>
      </w:r>
      <w:r w:rsidR="00F171CD">
        <w:t>)</w:t>
      </w:r>
      <w:r w:rsidR="00283C06">
        <w:t>.  So what’s</w:t>
      </w:r>
      <w:r>
        <w:t xml:space="preserve"> next</w:t>
      </w:r>
      <w:r w:rsidR="00154FD1">
        <w:t>?</w:t>
      </w:r>
      <w:r w:rsidR="00283C06">
        <w:t xml:space="preserve"> </w:t>
      </w:r>
      <w:r w:rsidR="00F171CD">
        <w:t xml:space="preserve">They need MEMBERS! Right, well they have Hazel, an awesome Explorer because she’ll remember </w:t>
      </w:r>
      <w:r w:rsidR="00154FD1">
        <w:t>everything</w:t>
      </w:r>
      <w:r w:rsidR="00F171CD">
        <w:t xml:space="preserve"> they explore and take notes in her notebook!  And A</w:t>
      </w:r>
      <w:r>
        <w:t>ri</w:t>
      </w:r>
      <w:r w:rsidR="00F171CD">
        <w:t xml:space="preserve"> who can fly up ahead and</w:t>
      </w:r>
      <w:r w:rsidR="00154FD1">
        <w:t xml:space="preserve"> use his </w:t>
      </w:r>
      <w:r w:rsidR="00023ADD">
        <w:t xml:space="preserve">amazing </w:t>
      </w:r>
      <w:r w:rsidR="00154FD1">
        <w:t>telescope</w:t>
      </w:r>
      <w:r w:rsidR="00023ADD">
        <w:t xml:space="preserve"> to scout</w:t>
      </w:r>
      <w:r w:rsidR="00F171CD">
        <w:t xml:space="preserve">, and Elinor of course, she’ll be </w:t>
      </w:r>
      <w:r w:rsidR="00154FD1">
        <w:t>the</w:t>
      </w:r>
      <w:r w:rsidR="00F171CD">
        <w:t xml:space="preserve"> leader.  </w:t>
      </w:r>
      <w:r w:rsidR="004924FE">
        <w:t xml:space="preserve">So they induct themselves with a funny </w:t>
      </w:r>
      <w:r w:rsidR="00154FD1">
        <w:t>ceremony</w:t>
      </w:r>
      <w:r w:rsidR="004924FE">
        <w:t xml:space="preserve">. Now what? </w:t>
      </w:r>
      <w:r w:rsidR="00D738A0">
        <w:t xml:space="preserve">Well, </w:t>
      </w:r>
      <w:r>
        <w:t>t</w:t>
      </w:r>
      <w:r w:rsidR="004924FE">
        <w:t xml:space="preserve">his is a club for </w:t>
      </w:r>
      <w:r w:rsidR="00F90FDB">
        <w:t>everyone,</w:t>
      </w:r>
      <w:r w:rsidR="004924FE">
        <w:t xml:space="preserve"> so they </w:t>
      </w:r>
      <w:r w:rsidR="00F171CD">
        <w:t xml:space="preserve">need MORE members! </w:t>
      </w:r>
      <w:r w:rsidR="00154FD1">
        <w:t>Luckily,</w:t>
      </w:r>
      <w:r w:rsidR="004924FE">
        <w:t xml:space="preserve"> </w:t>
      </w:r>
      <w:r w:rsidR="008152C2">
        <w:t xml:space="preserve">Sally Beaver </w:t>
      </w:r>
      <w:r w:rsidR="00D738A0">
        <w:t>shows up</w:t>
      </w:r>
      <w:r>
        <w:t xml:space="preserve"> </w:t>
      </w:r>
      <w:r w:rsidR="00D738A0">
        <w:t xml:space="preserve">– want to join our club?  Sure! They are about </w:t>
      </w:r>
      <w:r w:rsidR="00D11A80">
        <w:t xml:space="preserve">to induct </w:t>
      </w:r>
      <w:r w:rsidR="00D738A0">
        <w:t>her when</w:t>
      </w:r>
      <w:r>
        <w:t>, “H</w:t>
      </w:r>
      <w:r w:rsidR="00D738A0">
        <w:t>ey</w:t>
      </w:r>
      <w:r>
        <w:t>,</w:t>
      </w:r>
      <w:r w:rsidR="00D738A0">
        <w:t xml:space="preserve"> guys!</w:t>
      </w:r>
      <w:r w:rsidR="00D06EF3">
        <w:t>”</w:t>
      </w:r>
      <w:r w:rsidR="00D738A0">
        <w:t xml:space="preserve">  It’s Kai Wombat, and he wants to join too!  But by now </w:t>
      </w:r>
      <w:r w:rsidR="00D11A80">
        <w:t>the clubhouse is getting overcrowded and they can barely fit</w:t>
      </w:r>
      <w:r w:rsidR="00023ADD">
        <w:t>, but they do their ceremony</w:t>
      </w:r>
      <w:r w:rsidR="00B4140B">
        <w:t xml:space="preserve"> anyway</w:t>
      </w:r>
      <w:r w:rsidR="00023ADD">
        <w:t xml:space="preserve">. </w:t>
      </w:r>
    </w:p>
    <w:p w14:paraId="40C7C4F5" w14:textId="77777777" w:rsidR="00D11A80" w:rsidRDefault="00D11A80" w:rsidP="00D11A80"/>
    <w:p w14:paraId="40860EB0" w14:textId="2A152937" w:rsidR="00154FD1" w:rsidRDefault="00023ADD" w:rsidP="00D11A80">
      <w:r>
        <w:t xml:space="preserve">Now what?  </w:t>
      </w:r>
      <w:r w:rsidR="00272776">
        <w:t xml:space="preserve">A squished </w:t>
      </w:r>
      <w:r>
        <w:t xml:space="preserve">Hazel suggests </w:t>
      </w:r>
      <w:r w:rsidR="00D06EF3">
        <w:t>next</w:t>
      </w:r>
      <w:r w:rsidR="00D11A80">
        <w:t xml:space="preserve"> order of business should be to get a bigger </w:t>
      </w:r>
      <w:r w:rsidR="00154FD1">
        <w:t>clubhouse</w:t>
      </w:r>
      <w:r w:rsidR="00B4140B">
        <w:t>. Suddenly</w:t>
      </w:r>
      <w:r w:rsidR="00D06EF3">
        <w:t xml:space="preserve"> they start </w:t>
      </w:r>
      <w:r w:rsidR="00154FD1">
        <w:t xml:space="preserve">to </w:t>
      </w:r>
      <w:r>
        <w:t>teeter, then t</w:t>
      </w:r>
      <w:r w:rsidR="00154FD1">
        <w:t xml:space="preserve">otter and then whoops! </w:t>
      </w:r>
      <w:r w:rsidR="00272776">
        <w:t xml:space="preserve">The </w:t>
      </w:r>
      <w:r w:rsidR="00B4140B">
        <w:t xml:space="preserve">entire </w:t>
      </w:r>
      <w:r w:rsidR="00272776">
        <w:t xml:space="preserve">Clubhouse </w:t>
      </w:r>
      <w:r w:rsidR="00154FD1">
        <w:t xml:space="preserve">tumbles over and rolls down </w:t>
      </w:r>
      <w:r>
        <w:t>a (small)</w:t>
      </w:r>
      <w:r w:rsidR="00154FD1">
        <w:t xml:space="preserve"> hill with all the club members inside</w:t>
      </w:r>
      <w:r w:rsidR="00272776">
        <w:t>!</w:t>
      </w:r>
      <w:r w:rsidR="00154FD1">
        <w:t xml:space="preserve"> </w:t>
      </w:r>
      <w:r w:rsidR="00FC7EE8">
        <w:t xml:space="preserve">The kids climb out, safe and sound, but it’s clear they have a problem – no </w:t>
      </w:r>
      <w:r>
        <w:t>way they can all fit inside</w:t>
      </w:r>
      <w:r w:rsidR="00B4140B">
        <w:t xml:space="preserve"> that Clubhouse</w:t>
      </w:r>
      <w:r>
        <w:t xml:space="preserve">. </w:t>
      </w:r>
      <w:r w:rsidR="00D738A0">
        <w:t xml:space="preserve">They consider the possibilities: they could get another box and have two clubhouses. But then they would have to shout across the field to have meetings. They could get a bigger box. But </w:t>
      </w:r>
      <w:r w:rsidR="00272776">
        <w:t>where would they find</w:t>
      </w:r>
      <w:r w:rsidR="00D738A0">
        <w:t xml:space="preserve"> such a big box? </w:t>
      </w:r>
      <w:r w:rsidR="00FC7EE8">
        <w:t xml:space="preserve">And what if even MORE kids </w:t>
      </w:r>
      <w:r w:rsidR="00272776">
        <w:t>join the Explorer Club</w:t>
      </w:r>
      <w:r w:rsidR="00FC7EE8">
        <w:t>.</w:t>
      </w:r>
    </w:p>
    <w:p w14:paraId="5F0FB01C" w14:textId="77777777" w:rsidR="00154FD1" w:rsidRDefault="00154FD1" w:rsidP="00D11A80"/>
    <w:p w14:paraId="7430D8BF" w14:textId="7C5C43E1" w:rsidR="00D11A80" w:rsidRDefault="00154FD1" w:rsidP="00D11A80">
      <w:r>
        <w:t>Hazel</w:t>
      </w:r>
      <w:r w:rsidR="00D11A80">
        <w:t xml:space="preserve"> finally chimes in: </w:t>
      </w:r>
      <w:r>
        <w:t xml:space="preserve">Has anyone seen Norma and Loulou?  Uh-oh, the kids spread out to find the snails, and finally Ari spots </w:t>
      </w:r>
      <w:r w:rsidR="00FC7EE8">
        <w:t xml:space="preserve">them </w:t>
      </w:r>
      <w:r>
        <w:t xml:space="preserve">crawling away as fast as they can.  </w:t>
      </w:r>
      <w:r w:rsidR="00B4140B">
        <w:t>“</w:t>
      </w:r>
      <w:r>
        <w:t>Come back to the clubhouse,</w:t>
      </w:r>
      <w:r w:rsidR="00B4140B">
        <w:t>”</w:t>
      </w:r>
      <w:r>
        <w:t xml:space="preserve"> he implores, but it’s clear the little snails want to get away (maybe they can shake their heads).  </w:t>
      </w:r>
      <w:r w:rsidR="00272776">
        <w:t>“</w:t>
      </w:r>
      <w:r>
        <w:t>They don’t want to come back, because there’s no room.</w:t>
      </w:r>
      <w:r w:rsidR="00FC7EE8">
        <w:t xml:space="preserve">” </w:t>
      </w:r>
      <w:r w:rsidR="00B4140B">
        <w:t>s</w:t>
      </w:r>
      <w:r w:rsidR="00FC7EE8">
        <w:t>ays Elinor</w:t>
      </w:r>
      <w:r w:rsidR="00B4140B">
        <w:t xml:space="preserve">, </w:t>
      </w:r>
      <w:r w:rsidR="00FC7EE8">
        <w:t xml:space="preserve">observing carefully. But as she does she </w:t>
      </w:r>
      <w:r w:rsidR="00272776">
        <w:t xml:space="preserve">notices their </w:t>
      </w:r>
      <w:r w:rsidR="00B4140B">
        <w:t>shells</w:t>
      </w:r>
      <w:r w:rsidR="00272776">
        <w:t xml:space="preserve">.  The larger </w:t>
      </w:r>
      <w:r w:rsidR="00F90FDB">
        <w:t>snail’s</w:t>
      </w:r>
      <w:r w:rsidR="00272776">
        <w:t xml:space="preserve"> shell is clearly bigger than the smaller snail’s. She </w:t>
      </w:r>
      <w:r w:rsidR="00FC7EE8">
        <w:t>begins to wonder</w:t>
      </w:r>
      <w:r w:rsidR="00B4140B">
        <w:t xml:space="preserve">: </w:t>
      </w:r>
      <w:r w:rsidR="00FC7EE8">
        <w:t>h</w:t>
      </w:r>
      <w:r w:rsidR="00D11A80">
        <w:t xml:space="preserve">ow do snails </w:t>
      </w:r>
      <w:r w:rsidR="00B4140B">
        <w:t xml:space="preserve">get bigger </w:t>
      </w:r>
      <w:r w:rsidR="00D11A80">
        <w:t xml:space="preserve">shells?  </w:t>
      </w:r>
      <w:r w:rsidR="00F03944">
        <w:t xml:space="preserve">Do they go to the Snail Shell Store? </w:t>
      </w:r>
      <w:r w:rsidR="00D11A80">
        <w:t xml:space="preserve">Do they make a new one? But </w:t>
      </w:r>
      <w:r w:rsidR="00FC7EE8">
        <w:t>s</w:t>
      </w:r>
      <w:r w:rsidR="00D11A80">
        <w:t>he’s never seen a snail making a new shell?</w:t>
      </w:r>
      <w:r>
        <w:t xml:space="preserve"> </w:t>
      </w:r>
      <w:r w:rsidR="00F03944">
        <w:t xml:space="preserve">Then </w:t>
      </w:r>
      <w:r w:rsidR="00D11A80">
        <w:t>Elinor</w:t>
      </w:r>
      <w:r>
        <w:t xml:space="preserve"> </w:t>
      </w:r>
      <w:r w:rsidR="00FC7EE8">
        <w:t xml:space="preserve">compares </w:t>
      </w:r>
      <w:r>
        <w:t>the rings around the small shell with the big one she</w:t>
      </w:r>
      <w:r w:rsidR="00D11A80">
        <w:t xml:space="preserve"> gets an idea: the snails are </w:t>
      </w:r>
      <w:r w:rsidR="00F90FDB">
        <w:t>ADDING</w:t>
      </w:r>
      <w:r w:rsidR="00D11A80">
        <w:t xml:space="preserve"> to their shells</w:t>
      </w:r>
      <w:r w:rsidR="00F90FDB">
        <w:t xml:space="preserve"> as they grow</w:t>
      </w:r>
      <w:r w:rsidR="00D11A80">
        <w:t>!</w:t>
      </w:r>
      <w:r w:rsidR="00FC7EE8">
        <w:t xml:space="preserve"> See! The</w:t>
      </w:r>
      <w:r w:rsidR="00F90FDB">
        <w:t xml:space="preserve"> snail shell</w:t>
      </w:r>
      <w:r w:rsidR="00FC7EE8">
        <w:t xml:space="preserve"> wind</w:t>
      </w:r>
      <w:r w:rsidR="00F90FDB">
        <w:t>s</w:t>
      </w:r>
      <w:r w:rsidR="00FC7EE8">
        <w:t xml:space="preserve"> </w:t>
      </w:r>
      <w:r w:rsidR="00D11A80">
        <w:t>around, starting small and getting bigger.</w:t>
      </w:r>
      <w:r w:rsidR="00D738A0">
        <w:t xml:space="preserve"> </w:t>
      </w:r>
      <w:r w:rsidR="00D11A80">
        <w:t xml:space="preserve">This inspires </w:t>
      </w:r>
      <w:r w:rsidR="00FC7EE8">
        <w:t xml:space="preserve">Elinor. They’ll EXPAND their box by adding on an addition made of carboard </w:t>
      </w:r>
      <w:r w:rsidR="00D11A80">
        <w:t xml:space="preserve"> and they get plenty of materials in case more kids show up.</w:t>
      </w:r>
      <w:r w:rsidR="00D70C3A">
        <w:t xml:space="preserve"> THE END</w:t>
      </w:r>
    </w:p>
    <w:p w14:paraId="10F80802" w14:textId="11505F97" w:rsidR="00D11A80" w:rsidRDefault="00945C43" w:rsidP="00D11A80">
      <w:r>
        <w:rPr>
          <w:noProof/>
        </w:rPr>
        <w:lastRenderedPageBreak/>
        <w:object w:dxaOrig="1440" w:dyaOrig="1440" w14:anchorId="196E9EC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86.15pt;margin-top:0;width:329.25pt;height:246.55pt;z-index:251659264;mso-position-horizontal-relative:text;mso-position-vertical-relative:text;mso-width-relative:page;mso-height-relative:page" wrapcoords="-75 0 -75 21400 21600 21400 21600 0 -75 0">
            <v:imagedata r:id="rId5" o:title=""/>
            <w10:wrap type="tight"/>
          </v:shape>
          <o:OLEObject Type="Embed" ProgID="Unknown" ShapeID="_x0000_s1026" DrawAspect="Content" ObjectID="_1602573281" r:id="rId6"/>
        </w:object>
      </w:r>
    </w:p>
    <w:p w14:paraId="6A0B13AF" w14:textId="77777777" w:rsidR="00FC7EE8" w:rsidRDefault="00FC7EE8" w:rsidP="00D11A80">
      <w:pPr>
        <w:spacing w:line="259" w:lineRule="auto"/>
        <w:rPr>
          <w:color w:val="0070C0"/>
        </w:rPr>
      </w:pPr>
    </w:p>
    <w:p w14:paraId="67236944" w14:textId="77777777" w:rsidR="00FC7EE8" w:rsidRDefault="00FC7EE8" w:rsidP="00D11A80">
      <w:pPr>
        <w:spacing w:line="259" w:lineRule="auto"/>
        <w:rPr>
          <w:color w:val="0070C0"/>
        </w:rPr>
      </w:pPr>
    </w:p>
    <w:p w14:paraId="56907F2C" w14:textId="77777777" w:rsidR="00FC7EE8" w:rsidRDefault="00FC7EE8" w:rsidP="00D11A80">
      <w:pPr>
        <w:spacing w:line="259" w:lineRule="auto"/>
        <w:rPr>
          <w:color w:val="0070C0"/>
        </w:rPr>
      </w:pPr>
    </w:p>
    <w:p w14:paraId="3C80BA12" w14:textId="77777777" w:rsidR="00FC7EE8" w:rsidRDefault="00FC7EE8" w:rsidP="00D11A80">
      <w:pPr>
        <w:spacing w:line="259" w:lineRule="auto"/>
        <w:rPr>
          <w:color w:val="0070C0"/>
        </w:rPr>
      </w:pPr>
    </w:p>
    <w:p w14:paraId="0FF8A05A" w14:textId="77777777" w:rsidR="00FC7EE8" w:rsidRDefault="00FC7EE8" w:rsidP="00D11A80">
      <w:pPr>
        <w:spacing w:line="259" w:lineRule="auto"/>
        <w:rPr>
          <w:color w:val="0070C0"/>
        </w:rPr>
      </w:pPr>
    </w:p>
    <w:p w14:paraId="4DD6079F" w14:textId="77777777" w:rsidR="00FC7EE8" w:rsidRDefault="00FC7EE8" w:rsidP="00D11A80">
      <w:pPr>
        <w:spacing w:line="259" w:lineRule="auto"/>
        <w:rPr>
          <w:color w:val="0070C0"/>
        </w:rPr>
      </w:pPr>
    </w:p>
    <w:p w14:paraId="45BF5690" w14:textId="77777777" w:rsidR="00FC7EE8" w:rsidRDefault="00FC7EE8" w:rsidP="00D11A80">
      <w:pPr>
        <w:spacing w:line="259" w:lineRule="auto"/>
        <w:rPr>
          <w:color w:val="0070C0"/>
        </w:rPr>
      </w:pPr>
    </w:p>
    <w:p w14:paraId="400643D8" w14:textId="77777777" w:rsidR="00FC7EE8" w:rsidRDefault="00FC7EE8" w:rsidP="00D11A80">
      <w:pPr>
        <w:spacing w:line="259" w:lineRule="auto"/>
        <w:rPr>
          <w:color w:val="0070C0"/>
        </w:rPr>
      </w:pPr>
    </w:p>
    <w:p w14:paraId="11B36153" w14:textId="77777777" w:rsidR="00FC7EE8" w:rsidRDefault="00FC7EE8" w:rsidP="00D11A80">
      <w:pPr>
        <w:spacing w:line="259" w:lineRule="auto"/>
        <w:rPr>
          <w:color w:val="0070C0"/>
        </w:rPr>
      </w:pPr>
    </w:p>
    <w:p w14:paraId="618556D0" w14:textId="77777777" w:rsidR="00FC7EE8" w:rsidRDefault="00FC7EE8" w:rsidP="00D11A80">
      <w:pPr>
        <w:spacing w:line="259" w:lineRule="auto"/>
        <w:rPr>
          <w:color w:val="0070C0"/>
        </w:rPr>
      </w:pPr>
    </w:p>
    <w:p w14:paraId="33F19F72" w14:textId="77777777" w:rsidR="00FC7EE8" w:rsidRDefault="00FC7EE8" w:rsidP="00D11A80">
      <w:pPr>
        <w:spacing w:line="259" w:lineRule="auto"/>
        <w:rPr>
          <w:color w:val="0070C0"/>
        </w:rPr>
      </w:pPr>
    </w:p>
    <w:p w14:paraId="322D3D6D" w14:textId="77777777" w:rsidR="00FC7EE8" w:rsidRDefault="00FC7EE8" w:rsidP="00D11A80">
      <w:pPr>
        <w:spacing w:line="259" w:lineRule="auto"/>
        <w:rPr>
          <w:color w:val="0070C0"/>
        </w:rPr>
      </w:pPr>
    </w:p>
    <w:p w14:paraId="14F27862" w14:textId="77777777" w:rsidR="00FC7EE8" w:rsidRDefault="00FC7EE8" w:rsidP="00D11A80">
      <w:pPr>
        <w:spacing w:line="259" w:lineRule="auto"/>
        <w:rPr>
          <w:color w:val="0070C0"/>
        </w:rPr>
      </w:pPr>
    </w:p>
    <w:p w14:paraId="04F45A2E" w14:textId="77777777" w:rsidR="00FC7EE8" w:rsidRDefault="00FC7EE8" w:rsidP="00D11A80">
      <w:pPr>
        <w:spacing w:line="259" w:lineRule="auto"/>
        <w:rPr>
          <w:color w:val="0070C0"/>
        </w:rPr>
      </w:pPr>
    </w:p>
    <w:p w14:paraId="47E13E33" w14:textId="77777777" w:rsidR="00FC7EE8" w:rsidRDefault="00FC7EE8" w:rsidP="00D11A80">
      <w:pPr>
        <w:spacing w:line="259" w:lineRule="auto"/>
        <w:rPr>
          <w:color w:val="0070C0"/>
        </w:rPr>
      </w:pPr>
    </w:p>
    <w:p w14:paraId="40CDBF10" w14:textId="77777777" w:rsidR="00D11A80" w:rsidRDefault="00D11A80" w:rsidP="00D11A80">
      <w:r>
        <w:br w:type="page"/>
      </w:r>
    </w:p>
    <w:p w14:paraId="5F8D58EE" w14:textId="77777777" w:rsidR="00D11A80" w:rsidRDefault="00D11A80"/>
    <w:sectPr w:rsidR="00D11A8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0B0A27"/>
    <w:multiLevelType w:val="hybridMultilevel"/>
    <w:tmpl w:val="0F8CEE9A"/>
    <w:lvl w:ilvl="0" w:tplc="84A66542">
      <w:start w:val="14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F5D437B"/>
    <w:multiLevelType w:val="hybridMultilevel"/>
    <w:tmpl w:val="06DECA66"/>
    <w:lvl w:ilvl="0" w:tplc="F0A82132">
      <w:start w:val="1"/>
      <w:numFmt w:val="decimal"/>
      <w:lvlText w:val="%1)"/>
      <w:lvlJc w:val="left"/>
      <w:pPr>
        <w:ind w:left="345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65" w:hanging="360"/>
      </w:pPr>
    </w:lvl>
    <w:lvl w:ilvl="2" w:tplc="1009001B" w:tentative="1">
      <w:start w:val="1"/>
      <w:numFmt w:val="lowerRoman"/>
      <w:lvlText w:val="%3."/>
      <w:lvlJc w:val="right"/>
      <w:pPr>
        <w:ind w:left="1785" w:hanging="180"/>
      </w:pPr>
    </w:lvl>
    <w:lvl w:ilvl="3" w:tplc="1009000F" w:tentative="1">
      <w:start w:val="1"/>
      <w:numFmt w:val="decimal"/>
      <w:lvlText w:val="%4."/>
      <w:lvlJc w:val="left"/>
      <w:pPr>
        <w:ind w:left="2505" w:hanging="360"/>
      </w:pPr>
    </w:lvl>
    <w:lvl w:ilvl="4" w:tplc="10090019" w:tentative="1">
      <w:start w:val="1"/>
      <w:numFmt w:val="lowerLetter"/>
      <w:lvlText w:val="%5."/>
      <w:lvlJc w:val="left"/>
      <w:pPr>
        <w:ind w:left="3225" w:hanging="360"/>
      </w:pPr>
    </w:lvl>
    <w:lvl w:ilvl="5" w:tplc="1009001B" w:tentative="1">
      <w:start w:val="1"/>
      <w:numFmt w:val="lowerRoman"/>
      <w:lvlText w:val="%6."/>
      <w:lvlJc w:val="right"/>
      <w:pPr>
        <w:ind w:left="3945" w:hanging="180"/>
      </w:pPr>
    </w:lvl>
    <w:lvl w:ilvl="6" w:tplc="1009000F" w:tentative="1">
      <w:start w:val="1"/>
      <w:numFmt w:val="decimal"/>
      <w:lvlText w:val="%7."/>
      <w:lvlJc w:val="left"/>
      <w:pPr>
        <w:ind w:left="4665" w:hanging="360"/>
      </w:pPr>
    </w:lvl>
    <w:lvl w:ilvl="7" w:tplc="10090019" w:tentative="1">
      <w:start w:val="1"/>
      <w:numFmt w:val="lowerLetter"/>
      <w:lvlText w:val="%8."/>
      <w:lvlJc w:val="left"/>
      <w:pPr>
        <w:ind w:left="5385" w:hanging="360"/>
      </w:pPr>
    </w:lvl>
    <w:lvl w:ilvl="8" w:tplc="1009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" w15:restartNumberingAfterBreak="0">
    <w:nsid w:val="7FC75226"/>
    <w:multiLevelType w:val="hybridMultilevel"/>
    <w:tmpl w:val="9F8A1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Jorge Cham">
    <w15:presenceInfo w15:providerId="Windows Live" w15:userId="40431c01d281fa4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A80"/>
    <w:rsid w:val="00023ADD"/>
    <w:rsid w:val="00123001"/>
    <w:rsid w:val="00154FD1"/>
    <w:rsid w:val="00187E97"/>
    <w:rsid w:val="0022776E"/>
    <w:rsid w:val="00272776"/>
    <w:rsid w:val="00283C06"/>
    <w:rsid w:val="00351E74"/>
    <w:rsid w:val="00411389"/>
    <w:rsid w:val="004924FE"/>
    <w:rsid w:val="008152C2"/>
    <w:rsid w:val="008E4EDB"/>
    <w:rsid w:val="008E5403"/>
    <w:rsid w:val="00945C43"/>
    <w:rsid w:val="00B4140B"/>
    <w:rsid w:val="00CF5DB6"/>
    <w:rsid w:val="00D06EF3"/>
    <w:rsid w:val="00D11A80"/>
    <w:rsid w:val="00D70C3A"/>
    <w:rsid w:val="00D738A0"/>
    <w:rsid w:val="00F03944"/>
    <w:rsid w:val="00F171CD"/>
    <w:rsid w:val="00F90FDB"/>
    <w:rsid w:val="00FB4DEF"/>
    <w:rsid w:val="00FC7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C3EAE39"/>
  <w15:chartTrackingRefBased/>
  <w15:docId w15:val="{8249AEEF-22E6-48D9-88C7-A632477EA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11A80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1A8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277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776E"/>
    <w:rPr>
      <w:rFonts w:ascii="Segoe UI" w:eastAsiaTheme="minorEastAsia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870</Words>
  <Characters>4962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Jorge Cham</cp:lastModifiedBy>
  <cp:revision>4</cp:revision>
  <dcterms:created xsi:type="dcterms:W3CDTF">2018-11-01T17:26:00Z</dcterms:created>
  <dcterms:modified xsi:type="dcterms:W3CDTF">2018-11-01T17:28:00Z</dcterms:modified>
</cp:coreProperties>
</file>