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BC5BE15" w14:textId="77777777" w:rsidR="00AD56E1" w:rsidRDefault="002C6731">
      <w:pPr>
        <w:pStyle w:val="Body"/>
        <w:jc w:val="center"/>
        <w:rPr>
          <w:color w:val="222222"/>
          <w:sz w:val="28"/>
          <w:szCs w:val="28"/>
          <w:u w:color="222222"/>
        </w:rPr>
      </w:pPr>
      <w:r>
        <w:rPr>
          <w:color w:val="222222"/>
          <w:sz w:val="28"/>
          <w:szCs w:val="28"/>
          <w:u w:color="222222"/>
        </w:rPr>
        <w:t>ELINOR</w:t>
      </w:r>
      <w:r>
        <w:rPr>
          <w:color w:val="222222"/>
          <w:sz w:val="28"/>
          <w:szCs w:val="28"/>
          <w:u w:color="222222"/>
        </w:rPr>
        <w:t>’S TOWN</w:t>
      </w:r>
    </w:p>
    <w:p w14:paraId="0C19D957" w14:textId="77777777" w:rsidR="00AD56E1" w:rsidRDefault="002C6731">
      <w:pPr>
        <w:pStyle w:val="Body"/>
        <w:jc w:val="center"/>
        <w:rPr>
          <w:color w:val="222222"/>
          <w:sz w:val="28"/>
          <w:szCs w:val="28"/>
          <w:u w:color="222222"/>
        </w:rPr>
      </w:pPr>
      <w:r>
        <w:rPr>
          <w:color w:val="222222"/>
          <w:sz w:val="28"/>
          <w:szCs w:val="28"/>
          <w:u w:color="222222"/>
          <w:lang w:val="en-US"/>
        </w:rPr>
        <w:t>NOTES TO WRITERS</w:t>
      </w:r>
    </w:p>
    <w:p w14:paraId="56B38A70" w14:textId="77777777" w:rsidR="00AD56E1" w:rsidRDefault="002C6731">
      <w:pPr>
        <w:pStyle w:val="Body"/>
        <w:jc w:val="center"/>
        <w:rPr>
          <w:color w:val="222222"/>
          <w:sz w:val="28"/>
          <w:szCs w:val="28"/>
          <w:u w:color="222222"/>
        </w:rPr>
      </w:pPr>
      <w:r>
        <w:rPr>
          <w:color w:val="222222"/>
          <w:sz w:val="28"/>
          <w:szCs w:val="28"/>
          <w:u w:color="222222"/>
          <w:lang w:val="en-US"/>
        </w:rPr>
        <w:t xml:space="preserve">(prelim draft for additions, comments </w:t>
      </w:r>
      <w:proofErr w:type="spellStart"/>
      <w:r>
        <w:rPr>
          <w:color w:val="222222"/>
          <w:sz w:val="28"/>
          <w:szCs w:val="28"/>
          <w:u w:color="222222"/>
          <w:lang w:val="en-US"/>
        </w:rPr>
        <w:t>etc</w:t>
      </w:r>
      <w:proofErr w:type="spellEnd"/>
      <w:r>
        <w:rPr>
          <w:color w:val="222222"/>
          <w:sz w:val="28"/>
          <w:szCs w:val="28"/>
          <w:u w:color="222222"/>
          <w:lang w:val="en-US"/>
        </w:rPr>
        <w:t xml:space="preserve">) </w:t>
      </w:r>
    </w:p>
    <w:p w14:paraId="40D2CE7E" w14:textId="77777777" w:rsidR="00AD56E1" w:rsidRDefault="002C6731">
      <w:pPr>
        <w:pStyle w:val="Body"/>
        <w:rPr>
          <w:b/>
          <w:bCs/>
          <w:color w:val="222222"/>
          <w:sz w:val="28"/>
          <w:szCs w:val="28"/>
          <w:u w:val="single" w:color="222222"/>
        </w:rPr>
      </w:pPr>
      <w:r>
        <w:rPr>
          <w:b/>
          <w:bCs/>
          <w:color w:val="222222"/>
          <w:sz w:val="28"/>
          <w:szCs w:val="28"/>
          <w:u w:val="single" w:color="222222"/>
        </w:rPr>
        <w:t xml:space="preserve">IN GENERAL:  </w:t>
      </w:r>
    </w:p>
    <w:p w14:paraId="72488F83" w14:textId="77777777" w:rsidR="00AD56E1" w:rsidRDefault="002C6731">
      <w:pPr>
        <w:pStyle w:val="Body"/>
        <w:rPr>
          <w:color w:val="222222"/>
          <w:sz w:val="28"/>
          <w:szCs w:val="28"/>
          <w:u w:color="222222"/>
        </w:rPr>
      </w:pPr>
      <w:r>
        <w:rPr>
          <w:color w:val="222222"/>
          <w:sz w:val="28"/>
          <w:szCs w:val="28"/>
          <w:u w:color="222222"/>
          <w:lang w:val="en-US"/>
        </w:rPr>
        <w:t xml:space="preserve">The science needs to come before the stories, not the other way around. </w:t>
      </w:r>
    </w:p>
    <w:p w14:paraId="64B68954" w14:textId="77777777" w:rsidR="00AD56E1" w:rsidRDefault="002C6731">
      <w:pPr>
        <w:pStyle w:val="Body"/>
        <w:shd w:val="clear" w:color="auto" w:fill="FFFFFF"/>
        <w:spacing w:after="0" w:line="240" w:lineRule="auto"/>
        <w:rPr>
          <w:color w:val="222222"/>
          <w:sz w:val="28"/>
          <w:szCs w:val="28"/>
          <w:u w:color="222222"/>
        </w:rPr>
      </w:pPr>
      <w:r>
        <w:rPr>
          <w:color w:val="222222"/>
          <w:sz w:val="28"/>
          <w:szCs w:val="28"/>
          <w:u w:color="222222"/>
          <w:lang w:val="en-US"/>
        </w:rPr>
        <w:t>Emotional stakes are very important but remember that in our show our kids can also be driven</w:t>
      </w:r>
      <w:r>
        <w:rPr>
          <w:color w:val="222222"/>
          <w:sz w:val="28"/>
          <w:szCs w:val="28"/>
          <w:u w:color="222222"/>
          <w:lang w:val="en-US"/>
        </w:rPr>
        <w:t xml:space="preserve"> by curiosity or problem solving.</w:t>
      </w:r>
    </w:p>
    <w:p w14:paraId="49BF355B" w14:textId="77777777" w:rsidR="00AD56E1" w:rsidRDefault="00AD56E1">
      <w:pPr>
        <w:pStyle w:val="Body"/>
        <w:shd w:val="clear" w:color="auto" w:fill="FFFFFF"/>
        <w:spacing w:after="0" w:line="240" w:lineRule="auto"/>
        <w:rPr>
          <w:color w:val="222222"/>
          <w:sz w:val="28"/>
          <w:szCs w:val="28"/>
          <w:u w:color="222222"/>
        </w:rPr>
      </w:pPr>
    </w:p>
    <w:p w14:paraId="476EB5BB" w14:textId="77777777" w:rsidR="00AD56E1" w:rsidRDefault="002C6731">
      <w:pPr>
        <w:pStyle w:val="Body"/>
        <w:rPr>
          <w:color w:val="222222"/>
          <w:sz w:val="28"/>
          <w:szCs w:val="28"/>
          <w:u w:color="222222"/>
        </w:rPr>
      </w:pPr>
      <w:r>
        <w:rPr>
          <w:color w:val="222222"/>
          <w:sz w:val="28"/>
          <w:szCs w:val="28"/>
          <w:u w:color="222222"/>
          <w:lang w:val="en-US"/>
        </w:rPr>
        <w:t>Start with Elinor</w:t>
      </w:r>
      <w:r>
        <w:rPr>
          <w:color w:val="222222"/>
          <w:sz w:val="28"/>
          <w:szCs w:val="28"/>
          <w:u w:color="222222"/>
        </w:rPr>
        <w:t>’</w:t>
      </w:r>
      <w:r>
        <w:rPr>
          <w:color w:val="222222"/>
          <w:sz w:val="28"/>
          <w:szCs w:val="28"/>
          <w:u w:color="222222"/>
          <w:lang w:val="en-US"/>
        </w:rPr>
        <w:t>s question first, make sure it is a kid-relatable question, then make sure it is answerable in a kid-</w:t>
      </w:r>
      <w:commentRangeStart w:id="0"/>
      <w:r>
        <w:rPr>
          <w:color w:val="222222"/>
          <w:sz w:val="28"/>
          <w:szCs w:val="28"/>
          <w:u w:color="222222"/>
          <w:lang w:val="en-US"/>
        </w:rPr>
        <w:t xml:space="preserve">like way.  </w:t>
      </w:r>
      <w:commentRangeEnd w:id="0"/>
      <w:r>
        <w:rPr>
          <w:rStyle w:val="CommentReference"/>
          <w:rFonts w:ascii="Times New Roman" w:eastAsia="Arial Unicode MS" w:hAnsi="Times New Roman" w:cs="Times New Roman"/>
          <w:color w:val="auto"/>
          <w:lang w:val="en-US"/>
        </w:rPr>
        <w:commentReference w:id="0"/>
      </w:r>
    </w:p>
    <w:p w14:paraId="7D3EA052" w14:textId="77777777" w:rsidR="00AD56E1" w:rsidRDefault="002C6731">
      <w:pPr>
        <w:pStyle w:val="Body"/>
        <w:rPr>
          <w:color w:val="222222"/>
          <w:sz w:val="28"/>
          <w:szCs w:val="28"/>
          <w:u w:color="222222"/>
        </w:rPr>
      </w:pPr>
      <w:r>
        <w:rPr>
          <w:color w:val="222222"/>
          <w:sz w:val="28"/>
          <w:szCs w:val="28"/>
          <w:u w:color="222222"/>
          <w:lang w:val="en-US"/>
        </w:rPr>
        <w:t xml:space="preserve">Try to look at things like a preschooler </w:t>
      </w:r>
      <w:r>
        <w:rPr>
          <w:color w:val="222222"/>
          <w:sz w:val="28"/>
          <w:szCs w:val="28"/>
          <w:u w:color="222222"/>
        </w:rPr>
        <w:t xml:space="preserve">– </w:t>
      </w:r>
      <w:r>
        <w:rPr>
          <w:color w:val="222222"/>
          <w:sz w:val="28"/>
          <w:szCs w:val="28"/>
          <w:u w:color="222222"/>
          <w:lang w:val="en-US"/>
        </w:rPr>
        <w:t xml:space="preserve">think of questions they </w:t>
      </w:r>
      <w:commentRangeStart w:id="1"/>
      <w:r>
        <w:rPr>
          <w:color w:val="222222"/>
          <w:sz w:val="28"/>
          <w:szCs w:val="28"/>
          <w:u w:color="222222"/>
        </w:rPr>
        <w:t>wold</w:t>
      </w:r>
      <w:commentRangeEnd w:id="1"/>
      <w:r>
        <w:commentReference w:id="1"/>
      </w:r>
      <w:r>
        <w:rPr>
          <w:color w:val="222222"/>
          <w:sz w:val="28"/>
          <w:szCs w:val="28"/>
          <w:u w:color="222222"/>
          <w:lang w:val="en-US"/>
        </w:rPr>
        <w:t xml:space="preserve"> ask (there are </w:t>
      </w:r>
      <w:r>
        <w:rPr>
          <w:color w:val="222222"/>
          <w:sz w:val="28"/>
          <w:szCs w:val="28"/>
          <w:u w:color="222222"/>
          <w:lang w:val="en-US"/>
        </w:rPr>
        <w:t xml:space="preserve">LOTS!) </w:t>
      </w:r>
    </w:p>
    <w:p w14:paraId="66995E60" w14:textId="77777777" w:rsidR="00AD56E1" w:rsidRDefault="002C6731">
      <w:pPr>
        <w:pStyle w:val="Body"/>
        <w:rPr>
          <w:color w:val="222222"/>
          <w:sz w:val="28"/>
          <w:szCs w:val="28"/>
          <w:u w:color="222222"/>
        </w:rPr>
      </w:pPr>
      <w:r>
        <w:rPr>
          <w:color w:val="222222"/>
          <w:sz w:val="28"/>
          <w:szCs w:val="28"/>
          <w:u w:color="222222"/>
        </w:rPr>
        <w:t xml:space="preserve">Elinor </w:t>
      </w:r>
      <w:commentRangeStart w:id="2"/>
      <w:r>
        <w:rPr>
          <w:color w:val="222222"/>
          <w:sz w:val="28"/>
          <w:szCs w:val="28"/>
          <w:u w:color="222222"/>
        </w:rPr>
        <w:t>or</w:t>
      </w:r>
      <w:commentRangeEnd w:id="2"/>
      <w:r>
        <w:commentReference w:id="2"/>
      </w:r>
      <w:r>
        <w:rPr>
          <w:color w:val="222222"/>
          <w:sz w:val="28"/>
          <w:szCs w:val="28"/>
          <w:u w:color="222222"/>
          <w:lang w:val="en-US"/>
        </w:rPr>
        <w:t xml:space="preserve"> must always OBSERVE the natural word, either to figure out her natural world problem (i.e. Why do birds sing?) or be inspired as to how to fix her Designed World problem (how to make my clubhouse bigger, how to make the ketchup run fas</w:t>
      </w:r>
      <w:r>
        <w:rPr>
          <w:color w:val="222222"/>
          <w:sz w:val="28"/>
          <w:szCs w:val="28"/>
          <w:u w:color="222222"/>
          <w:lang w:val="en-US"/>
        </w:rPr>
        <w:t>ter).</w:t>
      </w:r>
    </w:p>
    <w:p w14:paraId="24C67AFE" w14:textId="77777777" w:rsidR="00AD56E1" w:rsidRDefault="002C6731">
      <w:pPr>
        <w:pStyle w:val="Body"/>
        <w:rPr>
          <w:color w:val="222222"/>
          <w:sz w:val="28"/>
          <w:szCs w:val="28"/>
          <w:u w:color="222222"/>
        </w:rPr>
      </w:pPr>
      <w:r>
        <w:rPr>
          <w:b/>
          <w:bCs/>
          <w:color w:val="222222"/>
          <w:sz w:val="28"/>
          <w:szCs w:val="28"/>
          <w:u w:val="single" w:color="222222"/>
          <w:lang w:val="en-US"/>
        </w:rPr>
        <w:t>Keep it simple.</w:t>
      </w:r>
      <w:r>
        <w:rPr>
          <w:color w:val="222222"/>
          <w:sz w:val="28"/>
          <w:szCs w:val="28"/>
          <w:u w:color="222222"/>
          <w:lang w:val="en-US"/>
        </w:rPr>
        <w:t xml:space="preserve">  Leave lots of room for exploring, observing and experimenting.</w:t>
      </w:r>
      <w:r>
        <w:rPr>
          <w:color w:val="222222"/>
          <w:sz w:val="28"/>
          <w:szCs w:val="28"/>
          <w:u w:color="222222"/>
        </w:rPr>
        <w:br/>
      </w:r>
      <w:commentRangeStart w:id="3"/>
    </w:p>
    <w:p w14:paraId="6D692E40" w14:textId="77777777" w:rsidR="00AD56E1" w:rsidRDefault="002C6731">
      <w:pPr>
        <w:pStyle w:val="Body"/>
        <w:rPr>
          <w:color w:val="222222"/>
          <w:sz w:val="28"/>
          <w:szCs w:val="28"/>
          <w:u w:color="222222"/>
        </w:rPr>
      </w:pPr>
      <w:r>
        <w:rPr>
          <w:color w:val="222222"/>
          <w:sz w:val="28"/>
          <w:szCs w:val="28"/>
          <w:u w:color="222222"/>
          <w:lang w:val="en-US"/>
        </w:rPr>
        <w:t xml:space="preserve">Script length - aim for 12-14 pages and around </w:t>
      </w:r>
      <w:proofErr w:type="gramStart"/>
      <w:r>
        <w:rPr>
          <w:color w:val="222222"/>
          <w:sz w:val="28"/>
          <w:szCs w:val="28"/>
          <w:u w:color="222222"/>
          <w:lang w:val="en-US"/>
        </w:rPr>
        <w:t>120 line</w:t>
      </w:r>
      <w:proofErr w:type="gramEnd"/>
      <w:r>
        <w:rPr>
          <w:color w:val="222222"/>
          <w:sz w:val="28"/>
          <w:szCs w:val="28"/>
          <w:u w:color="222222"/>
          <w:lang w:val="en-US"/>
        </w:rPr>
        <w:t xml:space="preserve"> account</w:t>
      </w:r>
      <w:commentRangeEnd w:id="3"/>
      <w:r>
        <w:commentReference w:id="3"/>
      </w:r>
    </w:p>
    <w:p w14:paraId="77202E21" w14:textId="77777777" w:rsidR="00AD56E1" w:rsidRDefault="002C6731">
      <w:pPr>
        <w:pStyle w:val="Body"/>
        <w:shd w:val="clear" w:color="auto" w:fill="FFFFFF"/>
        <w:spacing w:after="0" w:line="240" w:lineRule="auto"/>
        <w:rPr>
          <w:color w:val="222222"/>
          <w:sz w:val="28"/>
          <w:szCs w:val="28"/>
          <w:u w:val="single" w:color="222222"/>
        </w:rPr>
      </w:pPr>
      <w:r>
        <w:rPr>
          <w:color w:val="222222"/>
          <w:sz w:val="28"/>
          <w:szCs w:val="28"/>
          <w:u w:color="222222"/>
        </w:rPr>
        <w:t xml:space="preserve"> </w:t>
      </w:r>
      <w:r>
        <w:rPr>
          <w:color w:val="222222"/>
          <w:sz w:val="28"/>
          <w:szCs w:val="28"/>
          <w:u w:val="single" w:color="222222"/>
          <w:lang w:val="en-US"/>
        </w:rPr>
        <w:t>Some things that are not simple:</w:t>
      </w:r>
    </w:p>
    <w:p w14:paraId="2896A2F3" w14:textId="77777777" w:rsidR="00AD56E1" w:rsidRDefault="00AD56E1">
      <w:pPr>
        <w:pStyle w:val="Body"/>
        <w:shd w:val="clear" w:color="auto" w:fill="FFFFFF"/>
        <w:spacing w:after="0" w:line="240" w:lineRule="auto"/>
        <w:rPr>
          <w:color w:val="222222"/>
          <w:sz w:val="28"/>
          <w:szCs w:val="28"/>
          <w:u w:color="222222"/>
        </w:rPr>
      </w:pPr>
    </w:p>
    <w:p w14:paraId="35F5FA9A" w14:textId="77777777" w:rsidR="00AD56E1" w:rsidRDefault="002C6731">
      <w:pPr>
        <w:pStyle w:val="Body"/>
        <w:shd w:val="clear" w:color="auto" w:fill="FFFFFF"/>
        <w:spacing w:after="0" w:line="240" w:lineRule="auto"/>
        <w:rPr>
          <w:color w:val="222222"/>
          <w:sz w:val="28"/>
          <w:szCs w:val="28"/>
          <w:u w:color="222222"/>
        </w:rPr>
      </w:pPr>
      <w:r>
        <w:rPr>
          <w:color w:val="222222"/>
          <w:sz w:val="28"/>
          <w:szCs w:val="28"/>
          <w:u w:color="222222"/>
          <w:lang w:val="en-US"/>
        </w:rPr>
        <w:t xml:space="preserve">- too many story beats: the kids do this, and then they do that, </w:t>
      </w:r>
      <w:r>
        <w:rPr>
          <w:color w:val="222222"/>
          <w:sz w:val="28"/>
          <w:szCs w:val="28"/>
          <w:u w:color="222222"/>
          <w:lang w:val="en-US"/>
        </w:rPr>
        <w:t>and then they meet this character, and then they go here, and then they meet that other character, etc.</w:t>
      </w:r>
    </w:p>
    <w:p w14:paraId="389BB3DF" w14:textId="77777777" w:rsidR="00AD56E1" w:rsidRDefault="00AD56E1">
      <w:pPr>
        <w:pStyle w:val="Body"/>
        <w:shd w:val="clear" w:color="auto" w:fill="FFFFFF"/>
        <w:spacing w:after="0" w:line="240" w:lineRule="auto"/>
        <w:rPr>
          <w:color w:val="222222"/>
          <w:sz w:val="28"/>
          <w:szCs w:val="28"/>
          <w:u w:color="222222"/>
        </w:rPr>
      </w:pPr>
    </w:p>
    <w:p w14:paraId="48504841" w14:textId="77777777" w:rsidR="00AD56E1" w:rsidRDefault="002C6731">
      <w:pPr>
        <w:pStyle w:val="Body"/>
        <w:shd w:val="clear" w:color="auto" w:fill="FFFFFF"/>
        <w:spacing w:after="0" w:line="240" w:lineRule="auto"/>
        <w:rPr>
          <w:color w:val="222222"/>
          <w:sz w:val="28"/>
          <w:szCs w:val="28"/>
          <w:u w:color="222222"/>
        </w:rPr>
      </w:pPr>
      <w:r>
        <w:rPr>
          <w:color w:val="222222"/>
          <w:sz w:val="28"/>
          <w:szCs w:val="28"/>
          <w:u w:color="222222"/>
          <w:lang w:val="en-US"/>
        </w:rPr>
        <w:t xml:space="preserve">- too many </w:t>
      </w:r>
      <w:proofErr w:type="gramStart"/>
      <w:r>
        <w:rPr>
          <w:color w:val="222222"/>
          <w:sz w:val="28"/>
          <w:szCs w:val="28"/>
          <w:u w:color="222222"/>
          <w:lang w:val="en-US"/>
        </w:rPr>
        <w:t>time</w:t>
      </w:r>
      <w:proofErr w:type="gramEnd"/>
      <w:r>
        <w:rPr>
          <w:color w:val="222222"/>
          <w:sz w:val="28"/>
          <w:szCs w:val="28"/>
          <w:u w:color="222222"/>
          <w:lang w:val="en-US"/>
        </w:rPr>
        <w:t xml:space="preserve"> jumps, or having the kids think about things that haven't happened, or having them talk about an object we haven't seen</w:t>
      </w:r>
    </w:p>
    <w:p w14:paraId="4AF0C213" w14:textId="77777777" w:rsidR="00AD56E1" w:rsidRDefault="00AD56E1">
      <w:pPr>
        <w:pStyle w:val="Body"/>
        <w:shd w:val="clear" w:color="auto" w:fill="FFFFFF"/>
        <w:spacing w:after="0" w:line="240" w:lineRule="auto"/>
        <w:rPr>
          <w:color w:val="222222"/>
          <w:sz w:val="28"/>
          <w:szCs w:val="28"/>
          <w:u w:color="222222"/>
        </w:rPr>
      </w:pPr>
    </w:p>
    <w:p w14:paraId="1152324A" w14:textId="77777777" w:rsidR="00AD56E1" w:rsidRDefault="002C6731">
      <w:pPr>
        <w:pStyle w:val="Body"/>
        <w:shd w:val="clear" w:color="auto" w:fill="FFFFFF"/>
        <w:spacing w:after="0" w:line="240" w:lineRule="auto"/>
        <w:rPr>
          <w:color w:val="222222"/>
          <w:sz w:val="28"/>
          <w:szCs w:val="28"/>
          <w:u w:color="222222"/>
        </w:rPr>
      </w:pPr>
      <w:r>
        <w:rPr>
          <w:color w:val="222222"/>
          <w:sz w:val="28"/>
          <w:szCs w:val="28"/>
          <w:u w:color="222222"/>
        </w:rPr>
        <w:t xml:space="preserve">- </w:t>
      </w:r>
      <w:commentRangeStart w:id="4"/>
      <w:r>
        <w:rPr>
          <w:color w:val="222222"/>
          <w:sz w:val="28"/>
          <w:szCs w:val="28"/>
          <w:u w:color="222222"/>
          <w:lang w:val="en-US"/>
        </w:rPr>
        <w:t>having an un</w:t>
      </w:r>
      <w:r>
        <w:rPr>
          <w:color w:val="222222"/>
          <w:sz w:val="28"/>
          <w:szCs w:val="28"/>
          <w:u w:color="222222"/>
          <w:lang w:val="en-US"/>
        </w:rPr>
        <w:t xml:space="preserve">derstanding about the plot that depends solely on something a character says once. Assume that kids will only listen to about 50% of the dialogue, but you don't know which 50% they will listen to. Alternately, think </w:t>
      </w:r>
      <w:r>
        <w:rPr>
          <w:color w:val="222222"/>
          <w:sz w:val="28"/>
          <w:szCs w:val="28"/>
          <w:u w:color="222222"/>
          <w:lang w:val="en-US"/>
        </w:rPr>
        <w:lastRenderedPageBreak/>
        <w:t>about this: if someone watched the entir</w:t>
      </w:r>
      <w:r>
        <w:rPr>
          <w:color w:val="222222"/>
          <w:sz w:val="28"/>
          <w:szCs w:val="28"/>
          <w:u w:color="222222"/>
          <w:lang w:val="en-US"/>
        </w:rPr>
        <w:t>e episode with the sound turned off, would they still be able to get the gist of what happened and why it mattered to the characters?</w:t>
      </w:r>
      <w:r>
        <w:rPr>
          <w:color w:val="222222"/>
          <w:sz w:val="28"/>
          <w:szCs w:val="28"/>
          <w:u w:color="222222"/>
          <w:lang w:val="en-US"/>
        </w:rPr>
        <w:br/>
      </w:r>
      <w:commentRangeEnd w:id="4"/>
      <w:r>
        <w:commentReference w:id="4"/>
      </w:r>
    </w:p>
    <w:p w14:paraId="195FFD21" w14:textId="77777777" w:rsidR="00AD56E1" w:rsidRDefault="00AD56E1">
      <w:pPr>
        <w:pStyle w:val="Body"/>
        <w:shd w:val="clear" w:color="auto" w:fill="FFFFFF"/>
        <w:spacing w:after="0" w:line="240" w:lineRule="auto"/>
        <w:rPr>
          <w:color w:val="222222"/>
          <w:sz w:val="28"/>
          <w:szCs w:val="28"/>
          <w:u w:color="222222"/>
        </w:rPr>
      </w:pPr>
    </w:p>
    <w:p w14:paraId="127E8FF7" w14:textId="77777777" w:rsidR="00AD56E1" w:rsidRDefault="002C6731">
      <w:pPr>
        <w:pStyle w:val="Body"/>
        <w:shd w:val="clear" w:color="auto" w:fill="FFFFFF"/>
        <w:spacing w:after="0" w:line="240" w:lineRule="auto"/>
        <w:rPr>
          <w:color w:val="222222"/>
          <w:sz w:val="28"/>
          <w:szCs w:val="28"/>
          <w:u w:color="222222"/>
        </w:rPr>
      </w:pPr>
      <w:r>
        <w:rPr>
          <w:color w:val="222222"/>
          <w:sz w:val="28"/>
          <w:szCs w:val="28"/>
          <w:u w:color="222222"/>
          <w:lang w:val="en-US"/>
        </w:rPr>
        <w:t>Think about how a little kid would tell the story to another kid.</w:t>
      </w:r>
      <w:r>
        <w:rPr>
          <w:color w:val="222222"/>
          <w:sz w:val="28"/>
          <w:szCs w:val="28"/>
          <w:u w:color="222222"/>
        </w:rPr>
        <w:t xml:space="preserve">  </w:t>
      </w:r>
      <w:r>
        <w:rPr>
          <w:color w:val="222222"/>
          <w:sz w:val="28"/>
          <w:szCs w:val="28"/>
          <w:u w:color="222222"/>
          <w:lang w:val="en-US"/>
        </w:rPr>
        <w:t>Would they get lost in the middle of remembering t</w:t>
      </w:r>
      <w:r>
        <w:rPr>
          <w:color w:val="222222"/>
          <w:sz w:val="28"/>
          <w:szCs w:val="28"/>
          <w:u w:color="222222"/>
          <w:lang w:val="en-US"/>
        </w:rPr>
        <w:t>he story, or would they be able to tell it in three or four sentences?</w:t>
      </w:r>
    </w:p>
    <w:p w14:paraId="1C65BA51" w14:textId="77777777" w:rsidR="00AD56E1" w:rsidRDefault="00AD56E1">
      <w:pPr>
        <w:pStyle w:val="Body"/>
        <w:shd w:val="clear" w:color="auto" w:fill="FFFFFF"/>
        <w:spacing w:after="0" w:line="240" w:lineRule="auto"/>
        <w:rPr>
          <w:color w:val="222222"/>
          <w:sz w:val="28"/>
          <w:szCs w:val="28"/>
          <w:u w:color="222222"/>
        </w:rPr>
      </w:pPr>
    </w:p>
    <w:p w14:paraId="05A98920" w14:textId="77777777" w:rsidR="00AD56E1" w:rsidRDefault="002C6731">
      <w:pPr>
        <w:pStyle w:val="Body"/>
        <w:shd w:val="clear" w:color="auto" w:fill="FFFFFF"/>
        <w:spacing w:after="0" w:line="240" w:lineRule="auto"/>
        <w:rPr>
          <w:color w:val="222222"/>
          <w:sz w:val="28"/>
          <w:szCs w:val="28"/>
          <w:u w:color="222222"/>
        </w:rPr>
      </w:pPr>
      <w:r>
        <w:rPr>
          <w:color w:val="222222"/>
          <w:sz w:val="28"/>
          <w:szCs w:val="28"/>
          <w:u w:color="222222"/>
          <w:lang w:val="en-US"/>
        </w:rPr>
        <w:t>= BELIEVE (cue metal guitar sounds) that there is a story out there that gets all the elements you want</w:t>
      </w:r>
      <w:r>
        <w:rPr>
          <w:color w:val="222222"/>
          <w:sz w:val="28"/>
          <w:szCs w:val="28"/>
          <w:u w:color="222222"/>
        </w:rPr>
        <w:t> </w:t>
      </w:r>
      <w:r>
        <w:rPr>
          <w:color w:val="222222"/>
          <w:sz w:val="28"/>
          <w:szCs w:val="28"/>
          <w:u w:color="222222"/>
          <w:lang w:val="fr-FR"/>
        </w:rPr>
        <w:t xml:space="preserve">(science, </w:t>
      </w:r>
      <w:proofErr w:type="spellStart"/>
      <w:r>
        <w:rPr>
          <w:color w:val="222222"/>
          <w:sz w:val="28"/>
          <w:szCs w:val="28"/>
          <w:u w:color="222222"/>
          <w:lang w:val="fr-FR"/>
        </w:rPr>
        <w:t>emotional</w:t>
      </w:r>
      <w:proofErr w:type="spellEnd"/>
      <w:r>
        <w:rPr>
          <w:color w:val="222222"/>
          <w:sz w:val="28"/>
          <w:szCs w:val="28"/>
          <w:u w:color="222222"/>
          <w:lang w:val="fr-FR"/>
        </w:rPr>
        <w:t>, etc.)</w:t>
      </w:r>
      <w:r>
        <w:rPr>
          <w:color w:val="222222"/>
          <w:sz w:val="28"/>
          <w:szCs w:val="28"/>
          <w:u w:color="222222"/>
        </w:rPr>
        <w:t> </w:t>
      </w:r>
      <w:r>
        <w:rPr>
          <w:color w:val="222222"/>
          <w:sz w:val="28"/>
          <w:szCs w:val="28"/>
          <w:u w:color="222222"/>
          <w:lang w:val="en-US"/>
        </w:rPr>
        <w:t>across in one elegant fell swoop.</w:t>
      </w:r>
    </w:p>
    <w:p w14:paraId="53FE3FFB" w14:textId="77777777" w:rsidR="00AD56E1" w:rsidRDefault="00AD56E1">
      <w:pPr>
        <w:pStyle w:val="Body"/>
        <w:shd w:val="clear" w:color="auto" w:fill="FFFFFF"/>
        <w:spacing w:after="0" w:line="240" w:lineRule="auto"/>
        <w:rPr>
          <w:color w:val="222222"/>
          <w:sz w:val="28"/>
          <w:szCs w:val="28"/>
          <w:u w:color="222222"/>
        </w:rPr>
      </w:pPr>
    </w:p>
    <w:p w14:paraId="5BE9523B" w14:textId="77777777" w:rsidR="00AD56E1" w:rsidRDefault="002C6731">
      <w:pPr>
        <w:pStyle w:val="Body"/>
        <w:shd w:val="clear" w:color="auto" w:fill="FFFFFF"/>
        <w:spacing w:after="0" w:line="240" w:lineRule="auto"/>
        <w:rPr>
          <w:color w:val="222222"/>
          <w:sz w:val="28"/>
          <w:szCs w:val="28"/>
          <w:u w:color="222222"/>
        </w:rPr>
      </w:pPr>
      <w:r>
        <w:rPr>
          <w:color w:val="222222"/>
          <w:sz w:val="28"/>
          <w:szCs w:val="28"/>
          <w:u w:color="222222"/>
          <w:lang w:val="en-US"/>
        </w:rPr>
        <w:t>Also, HAVE FUN!</w:t>
      </w:r>
      <w:r>
        <w:rPr>
          <w:color w:val="222222"/>
          <w:sz w:val="28"/>
          <w:szCs w:val="28"/>
          <w:u w:color="222222"/>
        </w:rPr>
        <w:t xml:space="preserve">  </w:t>
      </w:r>
      <w:r>
        <w:rPr>
          <w:color w:val="222222"/>
          <w:sz w:val="28"/>
          <w:szCs w:val="28"/>
          <w:u w:color="222222"/>
          <w:lang w:val="en-US"/>
        </w:rPr>
        <w:t>The story plot should bring a smile to your face because of how cute, clever and harmonious it feels.</w:t>
      </w:r>
    </w:p>
    <w:p w14:paraId="2104774E" w14:textId="77777777" w:rsidR="00AD56E1" w:rsidRDefault="002C6731">
      <w:pPr>
        <w:pStyle w:val="Body"/>
        <w:rPr>
          <w:color w:val="222222"/>
          <w:sz w:val="28"/>
          <w:szCs w:val="28"/>
          <w:u w:color="222222"/>
        </w:rPr>
      </w:pPr>
      <w:r>
        <w:rPr>
          <w:color w:val="222222"/>
          <w:sz w:val="28"/>
          <w:szCs w:val="28"/>
          <w:u w:color="222222"/>
          <w:lang w:val="en-US"/>
        </w:rPr>
        <w:t>Avoid school projects, Town Events, big shows or performances if possible.</w:t>
      </w:r>
    </w:p>
    <w:p w14:paraId="4361A4F5" w14:textId="77777777" w:rsidR="00AD56E1" w:rsidRDefault="002C6731">
      <w:pPr>
        <w:pStyle w:val="Body"/>
        <w:rPr>
          <w:color w:val="222222"/>
          <w:sz w:val="28"/>
          <w:szCs w:val="28"/>
          <w:u w:color="222222"/>
        </w:rPr>
      </w:pPr>
      <w:r>
        <w:rPr>
          <w:color w:val="222222"/>
          <w:sz w:val="28"/>
          <w:szCs w:val="28"/>
          <w:u w:color="222222"/>
          <w:lang w:val="en-US"/>
        </w:rPr>
        <w:t xml:space="preserve">Keep the kids OUTSIDE and </w:t>
      </w:r>
      <w:proofErr w:type="gramStart"/>
      <w:r>
        <w:rPr>
          <w:color w:val="222222"/>
          <w:sz w:val="28"/>
          <w:szCs w:val="28"/>
          <w:u w:color="222222"/>
          <w:lang w:val="en-US"/>
        </w:rPr>
        <w:t>INDEPENDENT  as</w:t>
      </w:r>
      <w:proofErr w:type="gramEnd"/>
      <w:r>
        <w:rPr>
          <w:color w:val="222222"/>
          <w:sz w:val="28"/>
          <w:szCs w:val="28"/>
          <w:u w:color="222222"/>
          <w:lang w:val="en-US"/>
        </w:rPr>
        <w:t xml:space="preserve"> much as possible.</w:t>
      </w:r>
    </w:p>
    <w:p w14:paraId="140218A2" w14:textId="77777777" w:rsidR="00AD56E1" w:rsidRDefault="002C6731">
      <w:pPr>
        <w:pStyle w:val="Body"/>
        <w:rPr>
          <w:color w:val="222222"/>
          <w:sz w:val="28"/>
          <w:szCs w:val="28"/>
          <w:u w:color="222222"/>
        </w:rPr>
      </w:pPr>
      <w:r>
        <w:rPr>
          <w:color w:val="222222"/>
          <w:sz w:val="28"/>
          <w:szCs w:val="28"/>
          <w:u w:color="222222"/>
          <w:lang w:val="en-US"/>
        </w:rPr>
        <w:t>Let them figure thi</w:t>
      </w:r>
      <w:r>
        <w:rPr>
          <w:color w:val="222222"/>
          <w:sz w:val="28"/>
          <w:szCs w:val="28"/>
          <w:u w:color="222222"/>
          <w:lang w:val="en-US"/>
        </w:rPr>
        <w:t xml:space="preserve">ngs out for themselves </w:t>
      </w:r>
      <w:r>
        <w:rPr>
          <w:color w:val="222222"/>
          <w:sz w:val="28"/>
          <w:szCs w:val="28"/>
          <w:u w:color="222222"/>
        </w:rPr>
        <w:t xml:space="preserve">– </w:t>
      </w:r>
      <w:r>
        <w:rPr>
          <w:color w:val="222222"/>
          <w:sz w:val="28"/>
          <w:szCs w:val="28"/>
          <w:u w:color="222222"/>
          <w:lang w:val="en-US"/>
        </w:rPr>
        <w:t>if what they</w:t>
      </w:r>
      <w:r>
        <w:rPr>
          <w:color w:val="222222"/>
          <w:sz w:val="28"/>
          <w:szCs w:val="28"/>
          <w:u w:color="222222"/>
        </w:rPr>
        <w:t>’</w:t>
      </w:r>
      <w:r>
        <w:rPr>
          <w:color w:val="222222"/>
          <w:sz w:val="28"/>
          <w:szCs w:val="28"/>
          <w:u w:color="222222"/>
          <w:lang w:val="en-US"/>
        </w:rPr>
        <w:t xml:space="preserve">re trying to figure out needs too much explanation from an adult, you may need a simpler question. </w:t>
      </w:r>
    </w:p>
    <w:p w14:paraId="2F77B939" w14:textId="77777777" w:rsidR="00AD56E1" w:rsidRDefault="002C6731">
      <w:pPr>
        <w:pStyle w:val="Body"/>
        <w:rPr>
          <w:color w:val="222222"/>
          <w:sz w:val="28"/>
          <w:szCs w:val="28"/>
          <w:u w:color="222222"/>
        </w:rPr>
      </w:pPr>
      <w:r>
        <w:rPr>
          <w:color w:val="222222"/>
          <w:sz w:val="28"/>
          <w:szCs w:val="28"/>
          <w:u w:color="222222"/>
          <w:lang w:val="en-US"/>
        </w:rPr>
        <w:t xml:space="preserve">Leave lots of room (in the story) for Elinor to observe, theorize and USUALLY apply her knowledge, design and build. </w:t>
      </w:r>
    </w:p>
    <w:p w14:paraId="1F09864B" w14:textId="77777777" w:rsidR="00AD56E1" w:rsidRDefault="002C6731">
      <w:pPr>
        <w:pStyle w:val="Body"/>
        <w:rPr>
          <w:color w:val="222222"/>
          <w:sz w:val="28"/>
          <w:szCs w:val="28"/>
          <w:u w:color="222222"/>
        </w:rPr>
      </w:pPr>
      <w:r>
        <w:rPr>
          <w:color w:val="222222"/>
          <w:sz w:val="28"/>
          <w:szCs w:val="28"/>
          <w:u w:color="222222"/>
          <w:shd w:val="clear" w:color="auto" w:fill="FFFFFF"/>
          <w:lang w:val="en-US"/>
        </w:rPr>
        <w:t>Also, maybe a good exercise (now or at some point) would be to self-critique our episodes.</w:t>
      </w:r>
      <w:r>
        <w:rPr>
          <w:color w:val="222222"/>
          <w:sz w:val="28"/>
          <w:szCs w:val="28"/>
          <w:u w:color="222222"/>
          <w:shd w:val="clear" w:color="auto" w:fill="FFFFFF"/>
        </w:rPr>
        <w:t xml:space="preserve">  </w:t>
      </w:r>
      <w:r>
        <w:rPr>
          <w:color w:val="222222"/>
          <w:sz w:val="28"/>
          <w:szCs w:val="28"/>
          <w:u w:color="222222"/>
          <w:shd w:val="clear" w:color="auto" w:fill="FFFFFF"/>
          <w:lang w:val="en-US"/>
        </w:rPr>
        <w:t>E.g. if you were a tv critic, what would you say was good and bad about the ones we've written?</w:t>
      </w:r>
    </w:p>
    <w:p w14:paraId="4B71A2C5" w14:textId="77777777" w:rsidR="00AD56E1" w:rsidRDefault="002C6731">
      <w:pPr>
        <w:pStyle w:val="Body"/>
        <w:rPr>
          <w:b/>
          <w:bCs/>
          <w:color w:val="222222"/>
          <w:sz w:val="28"/>
          <w:szCs w:val="28"/>
          <w:u w:val="single" w:color="222222"/>
        </w:rPr>
      </w:pPr>
      <w:r>
        <w:rPr>
          <w:b/>
          <w:bCs/>
          <w:color w:val="222222"/>
          <w:sz w:val="28"/>
          <w:szCs w:val="28"/>
          <w:u w:val="single" w:color="222222"/>
        </w:rPr>
        <w:t>CIRRICULUM:</w:t>
      </w:r>
      <w:commentRangeStart w:id="5"/>
      <w:r>
        <w:rPr>
          <w:b/>
          <w:bCs/>
          <w:color w:val="222222"/>
          <w:sz w:val="28"/>
          <w:szCs w:val="28"/>
          <w:u w:val="single" w:color="222222"/>
        </w:rPr>
        <w:t xml:space="preserve"> </w:t>
      </w:r>
      <w:commentRangeEnd w:id="5"/>
      <w:r>
        <w:commentReference w:id="5"/>
      </w:r>
    </w:p>
    <w:p w14:paraId="617E29E5" w14:textId="77777777" w:rsidR="00AD56E1" w:rsidRDefault="002C6731">
      <w:pPr>
        <w:pStyle w:val="Body"/>
        <w:rPr>
          <w:color w:val="222222"/>
          <w:sz w:val="28"/>
          <w:szCs w:val="28"/>
          <w:u w:color="222222"/>
        </w:rPr>
      </w:pPr>
      <w:r>
        <w:rPr>
          <w:color w:val="222222"/>
          <w:sz w:val="28"/>
          <w:szCs w:val="28"/>
          <w:u w:color="222222"/>
          <w:lang w:val="en-US"/>
        </w:rPr>
        <w:t xml:space="preserve">Double-check the Life Science and Natural Design </w:t>
      </w:r>
      <w:r>
        <w:rPr>
          <w:color w:val="222222"/>
          <w:sz w:val="28"/>
          <w:szCs w:val="28"/>
          <w:u w:color="222222"/>
          <w:lang w:val="en-US"/>
        </w:rPr>
        <w:t xml:space="preserve">Curriculum and make </w:t>
      </w:r>
      <w:proofErr w:type="gramStart"/>
      <w:r>
        <w:rPr>
          <w:color w:val="222222"/>
          <w:sz w:val="28"/>
          <w:szCs w:val="28"/>
          <w:u w:color="222222"/>
          <w:lang w:val="en-US"/>
        </w:rPr>
        <w:t>sure  your</w:t>
      </w:r>
      <w:proofErr w:type="gramEnd"/>
      <w:r>
        <w:rPr>
          <w:color w:val="222222"/>
          <w:sz w:val="28"/>
          <w:szCs w:val="28"/>
          <w:u w:color="222222"/>
          <w:lang w:val="en-US"/>
        </w:rPr>
        <w:t xml:space="preserve"> story fits in.</w:t>
      </w:r>
    </w:p>
    <w:p w14:paraId="401A1739" w14:textId="77777777" w:rsidR="00AD56E1" w:rsidRDefault="002C6731">
      <w:pPr>
        <w:pStyle w:val="Body"/>
        <w:rPr>
          <w:color w:val="222222"/>
          <w:sz w:val="28"/>
          <w:szCs w:val="28"/>
          <w:u w:color="222222"/>
          <w:lang w:val="en-US"/>
        </w:rPr>
      </w:pPr>
      <w:r>
        <w:rPr>
          <w:color w:val="222222"/>
          <w:sz w:val="28"/>
          <w:szCs w:val="28"/>
          <w:u w:color="222222"/>
        </w:rPr>
        <w:t xml:space="preserve">NEW CIRRICULUM </w:t>
      </w:r>
      <w:commentRangeStart w:id="6"/>
      <w:r>
        <w:rPr>
          <w:color w:val="222222"/>
          <w:sz w:val="28"/>
          <w:szCs w:val="28"/>
          <w:u w:color="222222"/>
        </w:rPr>
        <w:t>–</w:t>
      </w:r>
      <w:commentRangeEnd w:id="6"/>
      <w:r>
        <w:commentReference w:id="6"/>
      </w:r>
      <w:r>
        <w:rPr>
          <w:color w:val="222222"/>
          <w:sz w:val="28"/>
          <w:szCs w:val="28"/>
          <w:u w:color="222222"/>
          <w:lang w:val="en-US"/>
        </w:rPr>
        <w:t xml:space="preserve"> Earth Science?  More Engineering?? </w:t>
      </w:r>
    </w:p>
    <w:p w14:paraId="43F9C82A" w14:textId="77777777" w:rsidR="002C6731" w:rsidRPr="002C6731" w:rsidRDefault="002C6731" w:rsidP="002C6731">
      <w:pPr>
        <w:rPr>
          <w:ins w:id="7" w:author="Sara Sweetman" w:date="2019-01-22T20:28:00Z"/>
          <w:color w:val="FF0000"/>
          <w:sz w:val="28"/>
          <w:szCs w:val="28"/>
        </w:rPr>
      </w:pPr>
      <w:ins w:id="8" w:author="Sara Sweetman" w:date="2019-01-22T20:28:00Z">
        <w:r w:rsidRPr="002C6731">
          <w:rPr>
            <w:color w:val="FF0000"/>
            <w:sz w:val="28"/>
            <w:szCs w:val="28"/>
          </w:rPr>
          <w:t xml:space="preserve">In addition to the life science and natural design we have included learning goals centered around earth science and engineering.  These are described in more detail in the updated curriculum document (link?).  </w:t>
        </w:r>
      </w:ins>
    </w:p>
    <w:p w14:paraId="6080C0A8" w14:textId="77777777" w:rsidR="002C6731" w:rsidRPr="002C6731" w:rsidRDefault="002C6731" w:rsidP="002C6731">
      <w:pPr>
        <w:rPr>
          <w:ins w:id="9" w:author="Sara Sweetman" w:date="2019-01-22T20:28:00Z"/>
          <w:color w:val="FF0000"/>
          <w:sz w:val="28"/>
          <w:szCs w:val="28"/>
        </w:rPr>
      </w:pPr>
      <w:ins w:id="10" w:author="Sara Sweetman" w:date="2019-01-22T20:28:00Z">
        <w:r w:rsidRPr="002C6731">
          <w:rPr>
            <w:color w:val="FF0000"/>
            <w:sz w:val="28"/>
            <w:szCs w:val="28"/>
          </w:rPr>
          <w:t xml:space="preserve">The Earth Science goals support the discovery of different materials that make up the earth (snowflakes, sand is broken down rock, leaves composting, water found in different places).  </w:t>
        </w:r>
        <w:proofErr w:type="gramStart"/>
        <w:r w:rsidRPr="002C6731">
          <w:rPr>
            <w:color w:val="FF0000"/>
            <w:sz w:val="28"/>
            <w:szCs w:val="28"/>
          </w:rPr>
          <w:t>Also</w:t>
        </w:r>
        <w:proofErr w:type="gramEnd"/>
        <w:r w:rsidRPr="002C6731">
          <w:rPr>
            <w:color w:val="FF0000"/>
            <w:sz w:val="28"/>
            <w:szCs w:val="28"/>
          </w:rPr>
          <w:t xml:space="preserve"> plants and animals change their environment as they </w:t>
        </w:r>
        <w:r w:rsidRPr="002C6731">
          <w:rPr>
            <w:color w:val="FF0000"/>
            <w:sz w:val="28"/>
            <w:szCs w:val="28"/>
          </w:rPr>
          <w:lastRenderedPageBreak/>
          <w:t>build houses, find food, and grow bigger.  Changes have effects on other plants and animals. The 3rd goal talks about how people use resources to live better and how we can be respectful of the earth as we do so.</w:t>
        </w:r>
      </w:ins>
    </w:p>
    <w:p w14:paraId="466BDF39" w14:textId="77777777" w:rsidR="002C6731" w:rsidRPr="002C6731" w:rsidRDefault="002C6731" w:rsidP="002C6731">
      <w:pPr>
        <w:rPr>
          <w:ins w:id="11" w:author="Sara Sweetman" w:date="2019-01-22T20:28:00Z"/>
          <w:color w:val="FF0000"/>
          <w:sz w:val="28"/>
          <w:szCs w:val="28"/>
        </w:rPr>
      </w:pPr>
      <w:ins w:id="12" w:author="Sara Sweetman" w:date="2019-01-22T20:28:00Z">
        <w:r w:rsidRPr="002C6731">
          <w:rPr>
            <w:color w:val="FF0000"/>
            <w:sz w:val="28"/>
            <w:szCs w:val="28"/>
          </w:rPr>
          <w:t xml:space="preserve">The engineering goals focus on teaching that engineering is a process that includes asking question, making observations, and gathering information to help us decide how to solve a problem.  </w:t>
        </w:r>
        <w:proofErr w:type="gramStart"/>
        <w:r w:rsidRPr="002C6731">
          <w:rPr>
            <w:color w:val="FF0000"/>
            <w:sz w:val="28"/>
            <w:szCs w:val="28"/>
          </w:rPr>
          <w:t>Also</w:t>
        </w:r>
        <w:proofErr w:type="gramEnd"/>
        <w:r w:rsidRPr="002C6731">
          <w:rPr>
            <w:color w:val="FF0000"/>
            <w:sz w:val="28"/>
            <w:szCs w:val="28"/>
          </w:rPr>
          <w:t xml:space="preserve"> they focus on the idea that we use technology that has been engineered and without it we would live very differently.  The focus here is on low tech technology (hand lens, pencil, paper, rakes) rather </w:t>
        </w:r>
        <w:proofErr w:type="spellStart"/>
        <w:r w:rsidRPr="002C6731">
          <w:rPr>
            <w:color w:val="FF0000"/>
            <w:sz w:val="28"/>
            <w:szCs w:val="28"/>
          </w:rPr>
          <w:t>then</w:t>
        </w:r>
        <w:proofErr w:type="spellEnd"/>
        <w:r w:rsidRPr="002C6731">
          <w:rPr>
            <w:color w:val="FF0000"/>
            <w:sz w:val="28"/>
            <w:szCs w:val="28"/>
          </w:rPr>
          <w:t xml:space="preserve"> high tech (computers, TVs).</w:t>
        </w:r>
      </w:ins>
    </w:p>
    <w:p w14:paraId="335F60A7" w14:textId="77777777" w:rsidR="002C6731" w:rsidRPr="002C6731" w:rsidRDefault="002C6731">
      <w:pPr>
        <w:pStyle w:val="Body"/>
        <w:rPr>
          <w:color w:val="FF0000"/>
          <w:sz w:val="28"/>
          <w:szCs w:val="28"/>
          <w:u w:color="222222"/>
        </w:rPr>
      </w:pPr>
    </w:p>
    <w:p w14:paraId="6D0BC36D" w14:textId="77777777" w:rsidR="00AD56E1" w:rsidRDefault="002C6731">
      <w:pPr>
        <w:pStyle w:val="Body"/>
        <w:rPr>
          <w:color w:val="222222"/>
          <w:sz w:val="28"/>
          <w:szCs w:val="28"/>
          <w:u w:color="222222"/>
        </w:rPr>
      </w:pPr>
      <w:r>
        <w:rPr>
          <w:color w:val="222222"/>
          <w:sz w:val="28"/>
          <w:szCs w:val="28"/>
          <w:u w:color="222222"/>
        </w:rPr>
        <w:t xml:space="preserve">TESTING </w:t>
      </w:r>
      <w:r>
        <w:rPr>
          <w:color w:val="222222"/>
          <w:sz w:val="28"/>
          <w:szCs w:val="28"/>
          <w:u w:color="222222"/>
        </w:rPr>
        <w:t xml:space="preserve">– </w:t>
      </w:r>
      <w:r>
        <w:rPr>
          <w:color w:val="222222"/>
          <w:sz w:val="28"/>
          <w:szCs w:val="28"/>
          <w:u w:color="222222"/>
          <w:lang w:val="en-US"/>
        </w:rPr>
        <w:t xml:space="preserve">lessons learned. </w:t>
      </w:r>
    </w:p>
    <w:p w14:paraId="775527DA" w14:textId="77777777" w:rsidR="00AD56E1" w:rsidRDefault="002C6731">
      <w:pPr>
        <w:pStyle w:val="Body"/>
        <w:rPr>
          <w:b/>
          <w:bCs/>
          <w:color w:val="222222"/>
          <w:sz w:val="28"/>
          <w:szCs w:val="28"/>
          <w:u w:val="single" w:color="222222"/>
        </w:rPr>
      </w:pPr>
      <w:r>
        <w:rPr>
          <w:b/>
          <w:bCs/>
          <w:color w:val="222222"/>
          <w:sz w:val="28"/>
          <w:szCs w:val="28"/>
          <w:u w:val="single" w:color="222222"/>
        </w:rPr>
        <w:t>CONVENTIONS</w:t>
      </w:r>
    </w:p>
    <w:p w14:paraId="18E6CEC2" w14:textId="77777777" w:rsidR="00AD56E1" w:rsidRDefault="002C6731">
      <w:pPr>
        <w:pStyle w:val="Body"/>
        <w:rPr>
          <w:color w:val="222222"/>
          <w:sz w:val="28"/>
          <w:szCs w:val="28"/>
          <w:u w:color="222222"/>
        </w:rPr>
      </w:pPr>
      <w:r>
        <w:rPr>
          <w:color w:val="222222"/>
          <w:sz w:val="28"/>
          <w:szCs w:val="28"/>
          <w:u w:color="222222"/>
        </w:rPr>
        <w:t xml:space="preserve">ELINOR CAN SPEAK “FOR” </w:t>
      </w:r>
      <w:r>
        <w:rPr>
          <w:color w:val="222222"/>
          <w:sz w:val="28"/>
          <w:szCs w:val="28"/>
          <w:u w:color="222222"/>
        </w:rPr>
        <w:t>THE ANIMALS SHE</w:t>
      </w:r>
      <w:r>
        <w:rPr>
          <w:color w:val="222222"/>
          <w:sz w:val="28"/>
          <w:szCs w:val="28"/>
          <w:u w:color="222222"/>
        </w:rPr>
        <w:t>’</w:t>
      </w:r>
      <w:r>
        <w:rPr>
          <w:color w:val="222222"/>
          <w:sz w:val="28"/>
          <w:szCs w:val="28"/>
          <w:u w:color="222222"/>
        </w:rPr>
        <w:t xml:space="preserve">S OBSERVING </w:t>
      </w:r>
      <w:r>
        <w:rPr>
          <w:color w:val="222222"/>
          <w:sz w:val="28"/>
          <w:szCs w:val="28"/>
          <w:u w:color="222222"/>
        </w:rPr>
        <w:t xml:space="preserve">– </w:t>
      </w:r>
      <w:r>
        <w:rPr>
          <w:color w:val="222222"/>
          <w:sz w:val="28"/>
          <w:szCs w:val="28"/>
          <w:u w:color="222222"/>
          <w:lang w:val="en-US"/>
        </w:rPr>
        <w:t xml:space="preserve">in their voices, as kids do. </w:t>
      </w:r>
    </w:p>
    <w:p w14:paraId="6996A5FE" w14:textId="77777777" w:rsidR="00AD56E1" w:rsidRDefault="002C6731">
      <w:pPr>
        <w:pStyle w:val="Body"/>
        <w:rPr>
          <w:color w:val="222222"/>
          <w:sz w:val="28"/>
          <w:szCs w:val="28"/>
          <w:u w:color="222222"/>
        </w:rPr>
      </w:pPr>
      <w:r>
        <w:rPr>
          <w:color w:val="222222"/>
          <w:sz w:val="28"/>
          <w:szCs w:val="28"/>
          <w:u w:color="222222"/>
          <w:lang w:val="en-US"/>
        </w:rPr>
        <w:t xml:space="preserve">THOUGHT BUBBLES: These are used mostly for </w:t>
      </w:r>
      <w:r>
        <w:rPr>
          <w:color w:val="222222"/>
          <w:sz w:val="28"/>
          <w:szCs w:val="28"/>
          <w:u w:color="222222"/>
        </w:rPr>
        <w:t>“</w:t>
      </w:r>
      <w:r>
        <w:rPr>
          <w:color w:val="222222"/>
          <w:sz w:val="28"/>
          <w:szCs w:val="28"/>
          <w:u w:color="222222"/>
          <w:lang w:val="en-US"/>
        </w:rPr>
        <w:t>theorizing and planning</w:t>
      </w:r>
      <w:r>
        <w:rPr>
          <w:color w:val="222222"/>
          <w:sz w:val="28"/>
          <w:szCs w:val="28"/>
          <w:u w:color="222222"/>
        </w:rPr>
        <w:t xml:space="preserve">” </w:t>
      </w:r>
      <w:r>
        <w:rPr>
          <w:color w:val="222222"/>
          <w:sz w:val="28"/>
          <w:szCs w:val="28"/>
          <w:u w:color="222222"/>
          <w:lang w:val="en-US"/>
        </w:rPr>
        <w:t xml:space="preserve">trying out solutions and discarding them.  They can also be used for </w:t>
      </w:r>
      <w:r>
        <w:rPr>
          <w:color w:val="222222"/>
          <w:sz w:val="28"/>
          <w:szCs w:val="28"/>
          <w:u w:color="222222"/>
        </w:rPr>
        <w:t>“</w:t>
      </w:r>
      <w:r>
        <w:rPr>
          <w:color w:val="222222"/>
          <w:sz w:val="28"/>
          <w:szCs w:val="28"/>
          <w:u w:color="222222"/>
          <w:lang w:val="en-US"/>
        </w:rPr>
        <w:t>review</w:t>
      </w:r>
      <w:r>
        <w:rPr>
          <w:color w:val="222222"/>
          <w:sz w:val="28"/>
          <w:szCs w:val="28"/>
          <w:u w:color="222222"/>
        </w:rPr>
        <w:t xml:space="preserve">” </w:t>
      </w:r>
      <w:r>
        <w:rPr>
          <w:color w:val="222222"/>
          <w:sz w:val="28"/>
          <w:szCs w:val="28"/>
          <w:u w:color="222222"/>
          <w:lang w:val="en-US"/>
        </w:rPr>
        <w:t xml:space="preserve">of information learned earlier in the Ep. </w:t>
      </w:r>
      <w:r>
        <w:rPr>
          <w:color w:val="222222"/>
          <w:sz w:val="28"/>
          <w:szCs w:val="28"/>
          <w:u w:color="222222"/>
        </w:rPr>
        <w:t>“</w:t>
      </w:r>
      <w:r>
        <w:rPr>
          <w:color w:val="222222"/>
          <w:sz w:val="28"/>
          <w:szCs w:val="28"/>
          <w:u w:color="222222"/>
          <w:lang w:val="en-US"/>
        </w:rPr>
        <w:t>Hiding in Plain Sight</w:t>
      </w:r>
      <w:r>
        <w:rPr>
          <w:color w:val="222222"/>
          <w:sz w:val="28"/>
          <w:szCs w:val="28"/>
          <w:u w:color="222222"/>
        </w:rPr>
        <w:t>”</w:t>
      </w:r>
      <w:r>
        <w:rPr>
          <w:color w:val="222222"/>
          <w:sz w:val="28"/>
          <w:szCs w:val="28"/>
          <w:u w:color="222222"/>
          <w:lang w:val="en-US"/>
        </w:rPr>
        <w:t>, or occasionally to review a plot point tha</w:t>
      </w:r>
      <w:r>
        <w:rPr>
          <w:color w:val="222222"/>
          <w:sz w:val="28"/>
          <w:szCs w:val="28"/>
          <w:u w:color="222222"/>
          <w:lang w:val="en-US"/>
        </w:rPr>
        <w:t xml:space="preserve">t happened in the past </w:t>
      </w:r>
      <w:r>
        <w:rPr>
          <w:color w:val="222222"/>
          <w:sz w:val="28"/>
          <w:szCs w:val="28"/>
          <w:u w:color="222222"/>
        </w:rPr>
        <w:t xml:space="preserve">“Sepcial Places” </w:t>
      </w:r>
      <w:commentRangeStart w:id="13"/>
      <w:r>
        <w:rPr>
          <w:color w:val="222222"/>
          <w:sz w:val="28"/>
          <w:szCs w:val="28"/>
          <w:u w:color="222222"/>
        </w:rPr>
        <w:t>–</w:t>
      </w:r>
      <w:commentRangeEnd w:id="13"/>
      <w:r>
        <w:commentReference w:id="13"/>
      </w:r>
      <w:r>
        <w:rPr>
          <w:color w:val="222222"/>
          <w:sz w:val="28"/>
          <w:szCs w:val="28"/>
          <w:u w:color="222222"/>
          <w:lang w:val="en-US"/>
        </w:rPr>
        <w:t xml:space="preserve"> when Dad tells him to rake the leaves. </w:t>
      </w:r>
      <w:r>
        <w:rPr>
          <w:color w:val="222222"/>
          <w:sz w:val="28"/>
          <w:szCs w:val="28"/>
          <w:u w:color="222222"/>
        </w:rPr>
        <w:br/>
      </w:r>
      <w:commentRangeStart w:id="14"/>
    </w:p>
    <w:p w14:paraId="536ADFFB" w14:textId="77777777" w:rsidR="00AD56E1" w:rsidRDefault="002C6731">
      <w:pPr>
        <w:pStyle w:val="Body"/>
        <w:rPr>
          <w:color w:val="222222"/>
          <w:sz w:val="28"/>
          <w:szCs w:val="28"/>
          <w:u w:color="222222"/>
        </w:rPr>
      </w:pPr>
      <w:r>
        <w:rPr>
          <w:color w:val="222222"/>
          <w:sz w:val="28"/>
          <w:szCs w:val="28"/>
          <w:u w:color="222222"/>
          <w:lang w:val="en-US"/>
        </w:rPr>
        <w:t xml:space="preserve">Hazel’s Nature Book - Hazel can reference her nature book (kept in her satchel). This takes the viewer into an illustrative learning moment to share </w:t>
      </w:r>
      <w:proofErr w:type="gramStart"/>
      <w:r>
        <w:rPr>
          <w:color w:val="222222"/>
          <w:sz w:val="28"/>
          <w:szCs w:val="28"/>
          <w:u w:color="222222"/>
          <w:lang w:val="en-US"/>
        </w:rPr>
        <w:t>factual information</w:t>
      </w:r>
      <w:proofErr w:type="gramEnd"/>
      <w:r>
        <w:rPr>
          <w:color w:val="222222"/>
          <w:sz w:val="28"/>
          <w:szCs w:val="28"/>
          <w:u w:color="222222"/>
          <w:lang w:val="en-US"/>
        </w:rPr>
        <w:t xml:space="preserve"> n</w:t>
      </w:r>
      <w:r>
        <w:rPr>
          <w:color w:val="222222"/>
          <w:sz w:val="28"/>
          <w:szCs w:val="28"/>
          <w:u w:color="222222"/>
          <w:lang w:val="en-US"/>
        </w:rPr>
        <w:t>eeded to help the kids on their exploration.</w:t>
      </w:r>
      <w:commentRangeEnd w:id="14"/>
      <w:r>
        <w:commentReference w:id="14"/>
      </w:r>
      <w:r>
        <w:rPr>
          <w:color w:val="222222"/>
          <w:sz w:val="28"/>
          <w:szCs w:val="28"/>
          <w:u w:color="222222"/>
        </w:rPr>
        <w:br/>
      </w:r>
      <w:commentRangeStart w:id="15"/>
    </w:p>
    <w:p w14:paraId="461F90CD" w14:textId="77777777" w:rsidR="00AD56E1" w:rsidRDefault="002C6731">
      <w:pPr>
        <w:pStyle w:val="Body"/>
        <w:rPr>
          <w:color w:val="222222"/>
          <w:sz w:val="28"/>
          <w:szCs w:val="28"/>
          <w:u w:color="222222"/>
        </w:rPr>
      </w:pPr>
      <w:r>
        <w:rPr>
          <w:color w:val="222222"/>
          <w:sz w:val="28"/>
          <w:szCs w:val="28"/>
          <w:u w:color="222222"/>
          <w:lang w:val="en-US"/>
        </w:rPr>
        <w:t xml:space="preserve">Science moments - we show these in E.C.U to show the details and workings of whatever </w:t>
      </w:r>
      <w:proofErr w:type="gramStart"/>
      <w:r>
        <w:rPr>
          <w:color w:val="222222"/>
          <w:sz w:val="28"/>
          <w:szCs w:val="28"/>
          <w:u w:color="222222"/>
          <w:lang w:val="en-US"/>
        </w:rPr>
        <w:t>their</w:t>
      </w:r>
      <w:proofErr w:type="gramEnd"/>
      <w:r>
        <w:rPr>
          <w:color w:val="222222"/>
          <w:sz w:val="28"/>
          <w:szCs w:val="28"/>
          <w:u w:color="222222"/>
          <w:lang w:val="en-US"/>
        </w:rPr>
        <w:t xml:space="preserve"> closely observing </w:t>
      </w:r>
      <w:r>
        <w:rPr>
          <w:color w:val="222222"/>
          <w:sz w:val="28"/>
          <w:szCs w:val="28"/>
          <w:u w:color="222222"/>
        </w:rPr>
        <w:br/>
      </w:r>
      <w:commentRangeEnd w:id="15"/>
      <w:r>
        <w:commentReference w:id="15"/>
      </w:r>
    </w:p>
    <w:p w14:paraId="4402E289" w14:textId="77777777" w:rsidR="00AD56E1" w:rsidRDefault="002C6731">
      <w:pPr>
        <w:pStyle w:val="Body"/>
        <w:rPr>
          <w:color w:val="222222"/>
          <w:sz w:val="28"/>
          <w:szCs w:val="28"/>
          <w:u w:color="222222"/>
        </w:rPr>
      </w:pPr>
      <w:r>
        <w:rPr>
          <w:color w:val="222222"/>
          <w:sz w:val="28"/>
          <w:szCs w:val="28"/>
          <w:u w:color="222222"/>
        </w:rPr>
        <w:t xml:space="preserve">SONGS </w:t>
      </w:r>
      <w:r>
        <w:rPr>
          <w:color w:val="222222"/>
          <w:sz w:val="28"/>
          <w:szCs w:val="28"/>
          <w:u w:color="222222"/>
        </w:rPr>
        <w:t xml:space="preserve">– </w:t>
      </w:r>
      <w:r>
        <w:rPr>
          <w:color w:val="222222"/>
          <w:sz w:val="28"/>
          <w:szCs w:val="28"/>
          <w:u w:color="222222"/>
          <w:lang w:val="en-US"/>
        </w:rPr>
        <w:t xml:space="preserve">The songs either are used in the </w:t>
      </w:r>
      <w:r>
        <w:rPr>
          <w:color w:val="222222"/>
          <w:sz w:val="28"/>
          <w:szCs w:val="28"/>
          <w:u w:color="222222"/>
        </w:rPr>
        <w:t>“</w:t>
      </w:r>
      <w:r>
        <w:rPr>
          <w:color w:val="222222"/>
          <w:sz w:val="28"/>
          <w:szCs w:val="28"/>
          <w:u w:color="222222"/>
          <w:lang w:val="fr-FR"/>
        </w:rPr>
        <w:t>observation</w:t>
      </w:r>
      <w:r>
        <w:rPr>
          <w:color w:val="222222"/>
          <w:sz w:val="28"/>
          <w:szCs w:val="28"/>
          <w:u w:color="222222"/>
        </w:rPr>
        <w:t xml:space="preserve">” </w:t>
      </w:r>
      <w:r>
        <w:rPr>
          <w:color w:val="222222"/>
          <w:sz w:val="28"/>
          <w:szCs w:val="28"/>
          <w:u w:color="222222"/>
          <w:lang w:val="en-US"/>
        </w:rPr>
        <w:t xml:space="preserve">section or in the </w:t>
      </w:r>
      <w:r>
        <w:rPr>
          <w:color w:val="222222"/>
          <w:sz w:val="28"/>
          <w:szCs w:val="28"/>
          <w:u w:color="222222"/>
        </w:rPr>
        <w:t>“</w:t>
      </w:r>
      <w:r>
        <w:rPr>
          <w:color w:val="222222"/>
          <w:sz w:val="28"/>
          <w:szCs w:val="28"/>
          <w:u w:color="222222"/>
          <w:lang w:val="en-US"/>
        </w:rPr>
        <w:t>putting the plan i</w:t>
      </w:r>
      <w:r>
        <w:rPr>
          <w:color w:val="222222"/>
          <w:sz w:val="28"/>
          <w:szCs w:val="28"/>
          <w:u w:color="222222"/>
          <w:lang w:val="en-US"/>
        </w:rPr>
        <w:t>n motion</w:t>
      </w:r>
      <w:r>
        <w:rPr>
          <w:color w:val="222222"/>
          <w:sz w:val="28"/>
          <w:szCs w:val="28"/>
          <w:u w:color="222222"/>
        </w:rPr>
        <w:t xml:space="preserve">” </w:t>
      </w:r>
      <w:r>
        <w:rPr>
          <w:color w:val="222222"/>
          <w:sz w:val="28"/>
          <w:szCs w:val="28"/>
          <w:u w:color="222222"/>
          <w:lang w:val="fr-FR"/>
        </w:rPr>
        <w:t>section</w:t>
      </w:r>
    </w:p>
    <w:p w14:paraId="3DB98859" w14:textId="77777777" w:rsidR="00AD56E1" w:rsidRDefault="002C6731">
      <w:pPr>
        <w:pStyle w:val="Body"/>
        <w:rPr>
          <w:color w:val="222222"/>
          <w:sz w:val="28"/>
          <w:szCs w:val="28"/>
          <w:u w:color="222222"/>
        </w:rPr>
      </w:pPr>
      <w:r>
        <w:rPr>
          <w:color w:val="222222"/>
          <w:sz w:val="28"/>
          <w:szCs w:val="28"/>
          <w:u w:color="222222"/>
        </w:rPr>
        <w:t xml:space="preserve">CATCHPHRASES – </w:t>
      </w:r>
      <w:r>
        <w:rPr>
          <w:color w:val="222222"/>
          <w:sz w:val="28"/>
          <w:szCs w:val="28"/>
          <w:u w:color="222222"/>
          <w:lang w:val="en-US"/>
        </w:rPr>
        <w:t xml:space="preserve">PBS is asking (Elinor - </w:t>
      </w:r>
      <w:r>
        <w:rPr>
          <w:color w:val="222222"/>
          <w:sz w:val="28"/>
          <w:szCs w:val="28"/>
          <w:u w:color="222222"/>
        </w:rPr>
        <w:t>“</w:t>
      </w:r>
      <w:r>
        <w:rPr>
          <w:color w:val="222222"/>
          <w:sz w:val="28"/>
          <w:szCs w:val="28"/>
          <w:u w:color="222222"/>
          <w:lang w:val="en-US"/>
        </w:rPr>
        <w:t>That</w:t>
      </w:r>
      <w:r>
        <w:rPr>
          <w:color w:val="222222"/>
          <w:sz w:val="28"/>
          <w:szCs w:val="28"/>
          <w:u w:color="222222"/>
        </w:rPr>
        <w:t>’</w:t>
      </w:r>
      <w:r>
        <w:rPr>
          <w:color w:val="222222"/>
          <w:sz w:val="28"/>
          <w:szCs w:val="28"/>
          <w:u w:color="222222"/>
          <w:lang w:val="en-US"/>
        </w:rPr>
        <w:t xml:space="preserve">s </w:t>
      </w:r>
      <w:proofErr w:type="spellStart"/>
      <w:r>
        <w:rPr>
          <w:color w:val="222222"/>
          <w:sz w:val="28"/>
          <w:szCs w:val="28"/>
          <w:u w:color="222222"/>
          <w:lang w:val="en-US"/>
        </w:rPr>
        <w:t>soo</w:t>
      </w:r>
      <w:proofErr w:type="spellEnd"/>
      <w:r>
        <w:rPr>
          <w:color w:val="222222"/>
          <w:sz w:val="28"/>
          <w:szCs w:val="28"/>
          <w:u w:color="222222"/>
          <w:lang w:val="en-US"/>
        </w:rPr>
        <w:t xml:space="preserve"> interesting.</w:t>
      </w:r>
      <w:r>
        <w:rPr>
          <w:color w:val="222222"/>
          <w:sz w:val="28"/>
          <w:szCs w:val="28"/>
          <w:u w:color="222222"/>
        </w:rPr>
        <w:t>” “</w:t>
      </w:r>
      <w:r>
        <w:rPr>
          <w:color w:val="222222"/>
          <w:sz w:val="28"/>
          <w:szCs w:val="28"/>
          <w:u w:color="222222"/>
          <w:lang w:val="en-US"/>
        </w:rPr>
        <w:t>We need MORE observations!</w:t>
      </w:r>
      <w:r>
        <w:rPr>
          <w:color w:val="222222"/>
          <w:sz w:val="28"/>
          <w:szCs w:val="28"/>
          <w:u w:color="222222"/>
        </w:rPr>
        <w:t>” “</w:t>
      </w:r>
      <w:r>
        <w:rPr>
          <w:color w:val="222222"/>
          <w:sz w:val="28"/>
          <w:szCs w:val="28"/>
          <w:u w:color="222222"/>
          <w:lang w:val="en-US"/>
        </w:rPr>
        <w:t>I wonder</w:t>
      </w:r>
      <w:r>
        <w:rPr>
          <w:color w:val="222222"/>
          <w:sz w:val="28"/>
          <w:szCs w:val="28"/>
          <w:u w:color="222222"/>
        </w:rPr>
        <w:t xml:space="preserve">…”) (Ari - </w:t>
      </w:r>
      <w:commentRangeStart w:id="16"/>
      <w:r>
        <w:rPr>
          <w:color w:val="222222"/>
          <w:sz w:val="28"/>
          <w:szCs w:val="28"/>
          <w:u w:color="222222"/>
        </w:rPr>
        <w:t>?</w:t>
      </w:r>
      <w:commentRangeEnd w:id="16"/>
      <w:r>
        <w:rPr>
          <w:rStyle w:val="CommentReference"/>
          <w:rFonts w:ascii="Times New Roman" w:eastAsia="Arial Unicode MS" w:hAnsi="Times New Roman" w:cs="Times New Roman"/>
          <w:color w:val="auto"/>
          <w:lang w:val="en-US"/>
        </w:rPr>
        <w:commentReference w:id="16"/>
      </w:r>
      <w:r>
        <w:rPr>
          <w:color w:val="222222"/>
          <w:sz w:val="28"/>
          <w:szCs w:val="28"/>
          <w:u w:color="222222"/>
        </w:rPr>
        <w:t>) (Ha</w:t>
      </w:r>
      <w:bookmarkStart w:id="17" w:name="_GoBack"/>
      <w:bookmarkEnd w:id="17"/>
      <w:r>
        <w:rPr>
          <w:color w:val="222222"/>
          <w:sz w:val="28"/>
          <w:szCs w:val="28"/>
          <w:u w:color="222222"/>
        </w:rPr>
        <w:t xml:space="preserve">zel - </w:t>
      </w:r>
      <w:commentRangeStart w:id="18"/>
      <w:r>
        <w:rPr>
          <w:color w:val="222222"/>
          <w:sz w:val="28"/>
          <w:szCs w:val="28"/>
          <w:u w:color="222222"/>
        </w:rPr>
        <w:t>?</w:t>
      </w:r>
      <w:commentRangeEnd w:id="18"/>
      <w:r>
        <w:rPr>
          <w:rStyle w:val="CommentReference"/>
          <w:rFonts w:ascii="Times New Roman" w:eastAsia="Arial Unicode MS" w:hAnsi="Times New Roman" w:cs="Times New Roman"/>
          <w:color w:val="auto"/>
          <w:lang w:val="en-US"/>
        </w:rPr>
        <w:commentReference w:id="18"/>
      </w:r>
      <w:r>
        <w:rPr>
          <w:color w:val="222222"/>
          <w:sz w:val="28"/>
          <w:szCs w:val="28"/>
          <w:u w:color="222222"/>
        </w:rPr>
        <w:t xml:space="preserve">) </w:t>
      </w:r>
      <w:r>
        <w:rPr>
          <w:color w:val="222222"/>
          <w:sz w:val="28"/>
          <w:szCs w:val="28"/>
          <w:u w:color="222222"/>
          <w:lang w:val="en-US"/>
        </w:rPr>
        <w:t xml:space="preserve">- </w:t>
      </w:r>
      <w:commentRangeStart w:id="19"/>
      <w:r>
        <w:rPr>
          <w:color w:val="222222"/>
          <w:sz w:val="28"/>
          <w:szCs w:val="28"/>
          <w:u w:color="222222"/>
          <w:lang w:val="en-US"/>
        </w:rPr>
        <w:t xml:space="preserve">we don’t have catchphrases for </w:t>
      </w:r>
      <w:r>
        <w:rPr>
          <w:color w:val="222222"/>
          <w:sz w:val="28"/>
          <w:szCs w:val="28"/>
          <w:u w:color="222222"/>
          <w:lang w:val="en-US"/>
        </w:rPr>
        <w:lastRenderedPageBreak/>
        <w:t xml:space="preserve">Ari or Hazel yet - nothing that’s been reused over several episodes </w:t>
      </w:r>
      <w:r>
        <w:rPr>
          <w:color w:val="222222"/>
          <w:sz w:val="28"/>
          <w:szCs w:val="28"/>
          <w:u w:color="222222"/>
        </w:rPr>
        <w:br/>
      </w:r>
      <w:commentRangeEnd w:id="19"/>
      <w:r>
        <w:commentReference w:id="19"/>
      </w:r>
    </w:p>
    <w:p w14:paraId="11B08B5D" w14:textId="77777777" w:rsidR="00AD56E1" w:rsidRDefault="002C6731">
      <w:pPr>
        <w:pStyle w:val="Body"/>
        <w:rPr>
          <w:b/>
          <w:bCs/>
          <w:color w:val="222222"/>
          <w:sz w:val="28"/>
          <w:szCs w:val="28"/>
          <w:u w:val="single" w:color="222222"/>
        </w:rPr>
      </w:pPr>
      <w:r>
        <w:rPr>
          <w:b/>
          <w:bCs/>
          <w:color w:val="222222"/>
          <w:sz w:val="28"/>
          <w:szCs w:val="28"/>
          <w:u w:val="single" w:color="222222"/>
        </w:rPr>
        <w:t>MOVING FORWARD</w:t>
      </w:r>
    </w:p>
    <w:p w14:paraId="3CDF17C5" w14:textId="77777777" w:rsidR="00AD56E1" w:rsidRDefault="002C6731">
      <w:pPr>
        <w:pStyle w:val="Body"/>
        <w:rPr>
          <w:color w:val="222222"/>
          <w:sz w:val="28"/>
          <w:szCs w:val="28"/>
          <w:u w:color="222222"/>
        </w:rPr>
      </w:pPr>
      <w:r>
        <w:rPr>
          <w:color w:val="222222"/>
          <w:sz w:val="28"/>
          <w:szCs w:val="28"/>
          <w:u w:color="222222"/>
        </w:rPr>
        <w:t>WHAT WE</w:t>
      </w:r>
      <w:r>
        <w:rPr>
          <w:color w:val="222222"/>
          <w:sz w:val="28"/>
          <w:szCs w:val="28"/>
          <w:u w:color="222222"/>
        </w:rPr>
        <w:t>’</w:t>
      </w:r>
      <w:r>
        <w:rPr>
          <w:color w:val="222222"/>
          <w:sz w:val="28"/>
          <w:szCs w:val="28"/>
          <w:u w:color="222222"/>
          <w:lang w:val="pt-PT"/>
        </w:rPr>
        <w:t>D LIKE TO SEE MORE OF</w:t>
      </w:r>
    </w:p>
    <w:p w14:paraId="559FC81E" w14:textId="77777777" w:rsidR="00AD56E1" w:rsidRDefault="002C6731">
      <w:pPr>
        <w:pStyle w:val="Body"/>
        <w:rPr>
          <w:color w:val="222222"/>
          <w:sz w:val="28"/>
          <w:szCs w:val="28"/>
          <w:u w:color="222222"/>
        </w:rPr>
      </w:pPr>
      <w:r>
        <w:rPr>
          <w:color w:val="222222"/>
          <w:sz w:val="28"/>
          <w:szCs w:val="28"/>
          <w:u w:color="222222"/>
        </w:rPr>
        <w:t>Hazel Stories</w:t>
      </w:r>
    </w:p>
    <w:p w14:paraId="6DCD01C9" w14:textId="77777777" w:rsidR="00AD56E1" w:rsidRDefault="002C6731">
      <w:pPr>
        <w:pStyle w:val="Body"/>
        <w:rPr>
          <w:color w:val="222222"/>
          <w:sz w:val="28"/>
          <w:szCs w:val="28"/>
          <w:u w:color="222222"/>
        </w:rPr>
      </w:pPr>
      <w:r>
        <w:rPr>
          <w:color w:val="222222"/>
          <w:sz w:val="28"/>
          <w:szCs w:val="28"/>
          <w:u w:color="222222"/>
          <w:lang w:val="en-US"/>
        </w:rPr>
        <w:t>Designed Solution from Observations</w:t>
      </w:r>
    </w:p>
    <w:p w14:paraId="6CCA6285" w14:textId="77777777" w:rsidR="00AD56E1" w:rsidRDefault="002C6731">
      <w:pPr>
        <w:pStyle w:val="Body"/>
        <w:rPr>
          <w:color w:val="222222"/>
          <w:sz w:val="28"/>
          <w:szCs w:val="28"/>
          <w:u w:color="222222"/>
        </w:rPr>
      </w:pPr>
      <w:r>
        <w:rPr>
          <w:color w:val="222222"/>
          <w:sz w:val="28"/>
          <w:szCs w:val="28"/>
          <w:u w:color="222222"/>
          <w:lang w:val="ru-RU"/>
        </w:rPr>
        <w:t>Dad?</w:t>
      </w:r>
    </w:p>
    <w:p w14:paraId="2B3274BD" w14:textId="77777777" w:rsidR="00AD56E1" w:rsidRDefault="002C6731">
      <w:pPr>
        <w:pStyle w:val="Body"/>
        <w:rPr>
          <w:color w:val="222222"/>
          <w:sz w:val="28"/>
          <w:szCs w:val="28"/>
          <w:u w:color="222222"/>
        </w:rPr>
      </w:pPr>
      <w:r>
        <w:rPr>
          <w:color w:val="222222"/>
          <w:sz w:val="28"/>
          <w:szCs w:val="28"/>
          <w:u w:color="222222"/>
          <w:lang w:val="en-US"/>
        </w:rPr>
        <w:t>Night Stories</w:t>
      </w:r>
    </w:p>
    <w:p w14:paraId="49B54A34" w14:textId="77777777" w:rsidR="00AD56E1" w:rsidRDefault="002C6731">
      <w:pPr>
        <w:pStyle w:val="Body"/>
        <w:rPr>
          <w:color w:val="222222"/>
          <w:sz w:val="28"/>
          <w:szCs w:val="28"/>
          <w:u w:color="222222"/>
        </w:rPr>
      </w:pPr>
      <w:r>
        <w:rPr>
          <w:color w:val="222222"/>
          <w:sz w:val="28"/>
          <w:szCs w:val="28"/>
          <w:u w:color="222222"/>
        </w:rPr>
        <w:t>Winter Stories</w:t>
      </w:r>
    </w:p>
    <w:p w14:paraId="4AEC9B09" w14:textId="77777777" w:rsidR="00AD56E1" w:rsidRDefault="002C6731">
      <w:pPr>
        <w:pStyle w:val="Body"/>
        <w:rPr>
          <w:color w:val="222222"/>
          <w:sz w:val="28"/>
          <w:szCs w:val="28"/>
          <w:u w:color="222222"/>
        </w:rPr>
      </w:pPr>
      <w:r>
        <w:rPr>
          <w:color w:val="222222"/>
          <w:sz w:val="28"/>
          <w:szCs w:val="28"/>
          <w:u w:color="222222"/>
        </w:rPr>
        <w:t>THINGS WE LIKE?</w:t>
      </w:r>
    </w:p>
    <w:p w14:paraId="7204828E" w14:textId="77777777" w:rsidR="00AD56E1" w:rsidRDefault="002C6731">
      <w:pPr>
        <w:pStyle w:val="Body"/>
        <w:rPr>
          <w:color w:val="222222"/>
          <w:sz w:val="28"/>
          <w:szCs w:val="28"/>
          <w:u w:color="222222"/>
        </w:rPr>
      </w:pPr>
      <w:r>
        <w:rPr>
          <w:color w:val="222222"/>
          <w:sz w:val="28"/>
          <w:szCs w:val="28"/>
          <w:u w:color="222222"/>
        </w:rPr>
        <w:t>THINGS THAT DIDN</w:t>
      </w:r>
      <w:r>
        <w:rPr>
          <w:color w:val="222222"/>
          <w:sz w:val="28"/>
          <w:szCs w:val="28"/>
          <w:u w:color="222222"/>
        </w:rPr>
        <w:t>’</w:t>
      </w:r>
      <w:r>
        <w:rPr>
          <w:color w:val="222222"/>
          <w:sz w:val="28"/>
          <w:szCs w:val="28"/>
          <w:u w:color="222222"/>
          <w:lang w:val="ru-RU"/>
        </w:rPr>
        <w:t xml:space="preserve">T WORK? </w:t>
      </w:r>
    </w:p>
    <w:p w14:paraId="32117D12" w14:textId="77777777" w:rsidR="00AD56E1" w:rsidRDefault="00AD56E1">
      <w:pPr>
        <w:pStyle w:val="Body"/>
        <w:rPr>
          <w:color w:val="222222"/>
          <w:sz w:val="28"/>
          <w:szCs w:val="28"/>
          <w:u w:color="222222"/>
        </w:rPr>
      </w:pPr>
    </w:p>
    <w:p w14:paraId="63F7DC33" w14:textId="77777777" w:rsidR="00AD56E1" w:rsidRDefault="002C6731">
      <w:pPr>
        <w:pStyle w:val="Body"/>
        <w:rPr>
          <w:b/>
          <w:bCs/>
          <w:color w:val="222222"/>
          <w:sz w:val="28"/>
          <w:szCs w:val="28"/>
          <w:u w:color="222222"/>
        </w:rPr>
      </w:pPr>
      <w:r>
        <w:rPr>
          <w:b/>
          <w:bCs/>
          <w:color w:val="222222"/>
          <w:sz w:val="28"/>
          <w:szCs w:val="28"/>
          <w:u w:val="single" w:color="222222"/>
        </w:rPr>
        <w:t>INFO FROM THE TRACKER</w:t>
      </w:r>
      <w:r>
        <w:rPr>
          <w:b/>
          <w:bCs/>
          <w:color w:val="222222"/>
          <w:sz w:val="28"/>
          <w:szCs w:val="28"/>
          <w:u w:color="222222"/>
        </w:rPr>
        <w:t>:</w:t>
      </w:r>
    </w:p>
    <w:p w14:paraId="36C7875D" w14:textId="77777777" w:rsidR="00AD56E1" w:rsidRDefault="002C6731">
      <w:pPr>
        <w:pStyle w:val="Body"/>
        <w:rPr>
          <w:color w:val="222222"/>
          <w:sz w:val="28"/>
          <w:szCs w:val="28"/>
          <w:u w:color="222222"/>
        </w:rPr>
      </w:pPr>
      <w:r>
        <w:rPr>
          <w:b/>
          <w:bCs/>
          <w:color w:val="222222"/>
          <w:sz w:val="28"/>
          <w:szCs w:val="28"/>
          <w:u w:color="222222"/>
          <w:lang w:val="en-US"/>
        </w:rPr>
        <w:t xml:space="preserve">Learning Goals (15 Scripts) </w:t>
      </w:r>
    </w:p>
    <w:p w14:paraId="1FA0D7C6"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Life Science (LS):</w:t>
      </w:r>
    </w:p>
    <w:p w14:paraId="78828A5D"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LS2 – 7</w:t>
      </w:r>
    </w:p>
    <w:p w14:paraId="4302FDE8"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 xml:space="preserve">LS3 </w:t>
      </w:r>
      <w:r>
        <w:rPr>
          <w:color w:val="222222"/>
          <w:sz w:val="28"/>
          <w:szCs w:val="28"/>
          <w:u w:color="222222"/>
        </w:rPr>
        <w:t>– 3</w:t>
      </w:r>
    </w:p>
    <w:p w14:paraId="64D38B50"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LS 4 – 2</w:t>
      </w:r>
    </w:p>
    <w:p w14:paraId="22947AB2"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LS5 – 1</w:t>
      </w:r>
    </w:p>
    <w:p w14:paraId="3533B117"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LS8 - 2</w:t>
      </w:r>
    </w:p>
    <w:p w14:paraId="1B1DA290"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 xml:space="preserve">Natural Design (ND) </w:t>
      </w:r>
    </w:p>
    <w:p w14:paraId="5AF234AB"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Number of Ep featuring each Goal</w:t>
      </w:r>
    </w:p>
    <w:p w14:paraId="18DB7378"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ND1 – 1</w:t>
      </w:r>
    </w:p>
    <w:p w14:paraId="35E972EC"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ND2 – 3</w:t>
      </w:r>
    </w:p>
    <w:p w14:paraId="57EAA7A4"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ND4 - 1</w:t>
      </w:r>
    </w:p>
    <w:p w14:paraId="602E2B99"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lastRenderedPageBreak/>
        <w:t>ND3 – 6</w:t>
      </w:r>
    </w:p>
    <w:p w14:paraId="664B716F"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ND4 – NO ND GOAL - 4</w:t>
      </w:r>
    </w:p>
    <w:p w14:paraId="774B9BE4" w14:textId="77777777" w:rsidR="00AD56E1" w:rsidRDefault="002C6731">
      <w:pPr>
        <w:pStyle w:val="Body"/>
        <w:shd w:val="clear" w:color="auto" w:fill="FFFFFF"/>
        <w:spacing w:line="235" w:lineRule="atLeast"/>
        <w:rPr>
          <w:color w:val="222222"/>
          <w:sz w:val="28"/>
          <w:szCs w:val="28"/>
          <w:u w:color="222222"/>
        </w:rPr>
      </w:pPr>
      <w:r>
        <w:rPr>
          <w:b/>
          <w:bCs/>
          <w:color w:val="222222"/>
          <w:sz w:val="28"/>
          <w:szCs w:val="28"/>
          <w:u w:color="222222"/>
          <w:lang w:val="en-US"/>
        </w:rPr>
        <w:t>Story Lead:</w:t>
      </w:r>
    </w:p>
    <w:p w14:paraId="2AA8819A"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fr-FR"/>
        </w:rPr>
        <w:t>Ensemble (</w:t>
      </w:r>
      <w:proofErr w:type="spellStart"/>
      <w:r>
        <w:rPr>
          <w:color w:val="222222"/>
          <w:sz w:val="28"/>
          <w:szCs w:val="28"/>
          <w:u w:color="222222"/>
          <w:lang w:val="fr-FR"/>
        </w:rPr>
        <w:t>Elinor</w:t>
      </w:r>
      <w:proofErr w:type="spellEnd"/>
      <w:proofErr w:type="gramStart"/>
      <w:r>
        <w:rPr>
          <w:color w:val="222222"/>
          <w:sz w:val="28"/>
          <w:szCs w:val="28"/>
          <w:u w:color="222222"/>
          <w:lang w:val="fr-FR"/>
        </w:rPr>
        <w:t>):</w:t>
      </w:r>
      <w:proofErr w:type="gramEnd"/>
      <w:r>
        <w:rPr>
          <w:color w:val="222222"/>
          <w:sz w:val="28"/>
          <w:szCs w:val="28"/>
          <w:u w:color="222222"/>
          <w:lang w:val="fr-FR"/>
        </w:rPr>
        <w:t xml:space="preserve"> 11</w:t>
      </w:r>
    </w:p>
    <w:p w14:paraId="1D80A985"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Featured Friend Ari: 3</w:t>
      </w:r>
    </w:p>
    <w:p w14:paraId="6BF40C1C"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Featured Friend Hazel: 1</w:t>
      </w:r>
    </w:p>
    <w:p w14:paraId="0C81823D"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 </w:t>
      </w:r>
    </w:p>
    <w:p w14:paraId="5F6E1F92" w14:textId="77777777" w:rsidR="00AD56E1" w:rsidRDefault="002C6731">
      <w:pPr>
        <w:pStyle w:val="Body"/>
        <w:shd w:val="clear" w:color="auto" w:fill="FFFFFF"/>
        <w:spacing w:line="235" w:lineRule="atLeast"/>
        <w:rPr>
          <w:color w:val="222222"/>
          <w:sz w:val="28"/>
          <w:szCs w:val="28"/>
          <w:u w:color="222222"/>
        </w:rPr>
      </w:pPr>
      <w:r>
        <w:rPr>
          <w:b/>
          <w:bCs/>
          <w:color w:val="222222"/>
          <w:sz w:val="28"/>
          <w:szCs w:val="28"/>
          <w:u w:color="222222"/>
          <w:lang w:val="en-US"/>
        </w:rPr>
        <w:t>Settings Main (Main Location):</w:t>
      </w:r>
    </w:p>
    <w:p w14:paraId="1EBE13D6"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School: 5</w:t>
      </w:r>
    </w:p>
    <w:p w14:paraId="7D0BAC84"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Elinor’</w:t>
      </w:r>
      <w:r>
        <w:rPr>
          <w:color w:val="222222"/>
          <w:sz w:val="28"/>
          <w:szCs w:val="28"/>
          <w:u w:color="222222"/>
          <w:lang w:val="en-US"/>
        </w:rPr>
        <w:t>s Home: 3</w:t>
      </w:r>
    </w:p>
    <w:p w14:paraId="43E63180"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Hazel Home: 1</w:t>
      </w:r>
    </w:p>
    <w:p w14:paraId="7105C48D"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Ari Home: 1</w:t>
      </w:r>
    </w:p>
    <w:p w14:paraId="05525940"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Trail/Forest: 3</w:t>
      </w:r>
    </w:p>
    <w:p w14:paraId="4336A1D3"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Snow: 1</w:t>
      </w:r>
    </w:p>
    <w:p w14:paraId="21EAF0A0"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Night: 1</w:t>
      </w:r>
    </w:p>
    <w:p w14:paraId="4D1DDCDA" w14:textId="77777777" w:rsidR="00AD56E1" w:rsidRDefault="002C6731">
      <w:pPr>
        <w:pStyle w:val="Body"/>
        <w:shd w:val="clear" w:color="auto" w:fill="FFFFFF"/>
        <w:spacing w:line="235" w:lineRule="atLeast"/>
        <w:rPr>
          <w:color w:val="222222"/>
          <w:sz w:val="28"/>
          <w:szCs w:val="28"/>
          <w:u w:color="222222"/>
        </w:rPr>
      </w:pPr>
      <w:r>
        <w:rPr>
          <w:b/>
          <w:bCs/>
          <w:color w:val="222222"/>
          <w:sz w:val="28"/>
          <w:szCs w:val="28"/>
          <w:u w:color="222222"/>
          <w:shd w:val="clear" w:color="auto" w:fill="FFFF00"/>
          <w:lang w:val="en-US"/>
        </w:rPr>
        <w:t xml:space="preserve">Secondary Characters (not complete </w:t>
      </w:r>
      <w:r>
        <w:rPr>
          <w:b/>
          <w:bCs/>
          <w:color w:val="222222"/>
          <w:sz w:val="28"/>
          <w:szCs w:val="28"/>
          <w:u w:color="222222"/>
          <w:shd w:val="clear" w:color="auto" w:fill="FFFF00"/>
        </w:rPr>
        <w:t xml:space="preserve">– </w:t>
      </w:r>
      <w:r>
        <w:rPr>
          <w:b/>
          <w:bCs/>
          <w:color w:val="222222"/>
          <w:sz w:val="28"/>
          <w:szCs w:val="28"/>
          <w:u w:color="222222"/>
          <w:shd w:val="clear" w:color="auto" w:fill="FFFF00"/>
        </w:rPr>
        <w:t>PAUL?):</w:t>
      </w:r>
    </w:p>
    <w:p w14:paraId="0DAE6FEA"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it-IT"/>
        </w:rPr>
        <w:t>Ranger Rabbit: 5</w:t>
      </w:r>
    </w:p>
    <w:p w14:paraId="780819E1"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pt-PT"/>
        </w:rPr>
        <w:t>Ms. Mole: 5</w:t>
      </w:r>
    </w:p>
    <w:p w14:paraId="69D5BD94"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Goat Twins: 4</w:t>
      </w:r>
    </w:p>
    <w:p w14:paraId="47D6C5E2"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Mrs. Gorilla 3</w:t>
      </w:r>
    </w:p>
    <w:p w14:paraId="15725741"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en-US"/>
        </w:rPr>
        <w:t>Sally Beaver: 2</w:t>
      </w:r>
    </w:p>
    <w:p w14:paraId="5E8A1E85"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lang w:val="it-IT"/>
        </w:rPr>
        <w:t>Tito: 2</w:t>
      </w:r>
    </w:p>
    <w:p w14:paraId="73C1C036" w14:textId="77777777" w:rsidR="00AD56E1" w:rsidRDefault="002C6731">
      <w:pPr>
        <w:pStyle w:val="Body"/>
        <w:shd w:val="clear" w:color="auto" w:fill="FFFFFF"/>
        <w:spacing w:line="235" w:lineRule="atLeast"/>
        <w:rPr>
          <w:color w:val="222222"/>
          <w:sz w:val="28"/>
          <w:szCs w:val="28"/>
          <w:u w:color="222222"/>
        </w:rPr>
      </w:pPr>
      <w:r>
        <w:rPr>
          <w:color w:val="222222"/>
          <w:sz w:val="28"/>
          <w:szCs w:val="28"/>
          <w:u w:color="222222"/>
        </w:rPr>
        <w:t>Camilla: 2</w:t>
      </w:r>
    </w:p>
    <w:p w14:paraId="6AF7C709" w14:textId="77777777" w:rsidR="00AD56E1" w:rsidRDefault="002C6731">
      <w:pPr>
        <w:pStyle w:val="Body"/>
        <w:rPr>
          <w:sz w:val="28"/>
          <w:szCs w:val="28"/>
        </w:rPr>
      </w:pPr>
      <w:r>
        <w:rPr>
          <w:sz w:val="28"/>
          <w:szCs w:val="28"/>
        </w:rPr>
        <w:t>Kai – 2</w:t>
      </w:r>
    </w:p>
    <w:p w14:paraId="3E9B8201" w14:textId="77777777" w:rsidR="00AD56E1" w:rsidRDefault="002C6731">
      <w:pPr>
        <w:pStyle w:val="Body"/>
      </w:pPr>
      <w:r>
        <w:rPr>
          <w:sz w:val="28"/>
          <w:szCs w:val="28"/>
        </w:rPr>
        <w:t>Mr Do</w:t>
      </w:r>
      <w:r>
        <w:t>g - 2</w:t>
      </w:r>
    </w:p>
    <w:sectPr w:rsidR="00AD56E1">
      <w:headerReference w:type="default" r:id="rId9"/>
      <w:footerReference w:type="default" r:id="rId10"/>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aul Moncrieffe" w:date="2019-01-24T16:15:00Z" w:initials="PM">
    <w:p w14:paraId="109807E1" w14:textId="77777777" w:rsidR="002C6731" w:rsidRDefault="002C6731">
      <w:pPr>
        <w:pStyle w:val="CommentText"/>
      </w:pPr>
      <w:r>
        <w:rPr>
          <w:rStyle w:val="CommentReference"/>
        </w:rPr>
        <w:annotationRef/>
      </w:r>
      <w:r>
        <w:rPr>
          <w:rFonts w:ascii="Arial" w:eastAsia="Arial" w:hAnsi="Arial" w:cs="Arial"/>
          <w:color w:val="000000"/>
          <w:sz w:val="22"/>
          <w:szCs w:val="22"/>
        </w:rPr>
        <w:t xml:space="preserve">Sara- </w:t>
      </w:r>
      <w:r>
        <w:rPr>
          <w:rFonts w:ascii="Arial" w:eastAsia="Arial" w:hAnsi="Arial" w:cs="Arial"/>
          <w:color w:val="000000"/>
          <w:sz w:val="22"/>
          <w:szCs w:val="22"/>
        </w:rPr>
        <w:t>the characters discover the answers through observations and testing their thinking</w:t>
      </w:r>
    </w:p>
  </w:comment>
  <w:comment w:id="1" w:author="Kevin Micallef" w:date="2019-01-20T15:06:00Z" w:initials="">
    <w:p w14:paraId="3372F850" w14:textId="77777777" w:rsidR="00AD56E1" w:rsidRDefault="00AD56E1">
      <w:pPr>
        <w:pStyle w:val="Default"/>
      </w:pPr>
    </w:p>
    <w:p w14:paraId="5CACEA08" w14:textId="77777777" w:rsidR="00AD56E1" w:rsidRDefault="002C6731">
      <w:pPr>
        <w:pStyle w:val="Default"/>
      </w:pPr>
      <w:r>
        <w:rPr>
          <w:rFonts w:eastAsia="Arial Unicode MS" w:cs="Arial Unicode MS"/>
        </w:rPr>
        <w:t>Would</w:t>
      </w:r>
    </w:p>
  </w:comment>
  <w:comment w:id="2" w:author="Kevin Micallef" w:date="2019-01-20T15:06:00Z" w:initials="">
    <w:p w14:paraId="709B0DFE" w14:textId="77777777" w:rsidR="00AD56E1" w:rsidRDefault="00AD56E1">
      <w:pPr>
        <w:pStyle w:val="Default"/>
      </w:pPr>
    </w:p>
    <w:p w14:paraId="0774C85B" w14:textId="77777777" w:rsidR="00AD56E1" w:rsidRDefault="002C6731">
      <w:pPr>
        <w:pStyle w:val="Default"/>
      </w:pPr>
      <w:r>
        <w:rPr>
          <w:rFonts w:eastAsia="Arial Unicode MS" w:cs="Arial Unicode MS"/>
        </w:rPr>
        <w:t xml:space="preserve">Remove </w:t>
      </w:r>
      <w:r>
        <w:rPr>
          <w:rFonts w:eastAsia="Arial Unicode MS" w:cs="Arial Unicode MS"/>
        </w:rPr>
        <w:t>‘</w:t>
      </w:r>
      <w:r>
        <w:rPr>
          <w:rFonts w:eastAsia="Arial Unicode MS" w:cs="Arial Unicode MS"/>
        </w:rPr>
        <w:t>or</w:t>
      </w:r>
      <w:r>
        <w:rPr>
          <w:rFonts w:eastAsia="Arial Unicode MS" w:cs="Arial Unicode MS"/>
        </w:rPr>
        <w:t>’</w:t>
      </w:r>
    </w:p>
  </w:comment>
  <w:comment w:id="3" w:author="Kevin Micallef" w:date="2019-01-20T15:42:00Z" w:initials="">
    <w:p w14:paraId="263700EF" w14:textId="77777777" w:rsidR="00AD56E1" w:rsidRDefault="00AD56E1">
      <w:pPr>
        <w:pStyle w:val="Default"/>
      </w:pPr>
    </w:p>
    <w:p w14:paraId="272B9B4E" w14:textId="77777777" w:rsidR="00AD56E1" w:rsidRDefault="002C6731">
      <w:pPr>
        <w:pStyle w:val="Default"/>
      </w:pPr>
      <w:r>
        <w:rPr>
          <w:rFonts w:eastAsia="Arial Unicode MS" w:cs="Arial Unicode MS"/>
        </w:rPr>
        <w:t>Added info</w:t>
      </w:r>
    </w:p>
  </w:comment>
  <w:comment w:id="4" w:author="Kevin Micallef" w:date="2019-01-20T15:12:00Z" w:initials="">
    <w:p w14:paraId="4EF1C7F1" w14:textId="77777777" w:rsidR="00AD56E1" w:rsidRDefault="00AD56E1">
      <w:pPr>
        <w:pStyle w:val="Default"/>
      </w:pPr>
    </w:p>
    <w:p w14:paraId="2C9042C4" w14:textId="77777777" w:rsidR="00AD56E1" w:rsidRDefault="002C6731">
      <w:pPr>
        <w:pStyle w:val="Default"/>
      </w:pPr>
      <w:r>
        <w:rPr>
          <w:rFonts w:eastAsia="Arial Unicode MS" w:cs="Arial Unicode MS"/>
        </w:rPr>
        <w:t>This section shouldn</w:t>
      </w:r>
      <w:r>
        <w:rPr>
          <w:rFonts w:eastAsia="Arial Unicode MS" w:cs="Arial Unicode MS"/>
        </w:rPr>
        <w:t>’</w:t>
      </w:r>
      <w:r>
        <w:rPr>
          <w:rFonts w:eastAsia="Arial Unicode MS" w:cs="Arial Unicode MS"/>
        </w:rPr>
        <w:t xml:space="preserve">t still be under the </w:t>
      </w:r>
      <w:r>
        <w:rPr>
          <w:rFonts w:eastAsia="Arial Unicode MS" w:cs="Arial Unicode MS"/>
        </w:rPr>
        <w:t>‘</w:t>
      </w:r>
      <w:r>
        <w:rPr>
          <w:rFonts w:eastAsia="Arial Unicode MS" w:cs="Arial Unicode MS"/>
        </w:rPr>
        <w:t>some things are not simple</w:t>
      </w:r>
      <w:r>
        <w:rPr>
          <w:rFonts w:eastAsia="Arial Unicode MS" w:cs="Arial Unicode MS"/>
        </w:rPr>
        <w:t xml:space="preserve">’ </w:t>
      </w:r>
      <w:r>
        <w:rPr>
          <w:rFonts w:eastAsia="Arial Unicode MS" w:cs="Arial Unicode MS"/>
        </w:rPr>
        <w:t xml:space="preserve">heading </w:t>
      </w:r>
    </w:p>
  </w:comment>
  <w:comment w:id="5" w:author="Kevin Micallef" w:date="2019-01-20T15:11:00Z" w:initials="">
    <w:p w14:paraId="355E275B" w14:textId="77777777" w:rsidR="00AD56E1" w:rsidRDefault="00AD56E1">
      <w:pPr>
        <w:pStyle w:val="Default"/>
      </w:pPr>
    </w:p>
    <w:p w14:paraId="781892D7" w14:textId="77777777" w:rsidR="00AD56E1" w:rsidRDefault="002C6731">
      <w:pPr>
        <w:pStyle w:val="Default"/>
      </w:pPr>
      <w:r>
        <w:rPr>
          <w:rFonts w:eastAsia="Arial Unicode MS" w:cs="Arial Unicode MS"/>
        </w:rPr>
        <w:t xml:space="preserve">Correction - curriculum </w:t>
      </w:r>
    </w:p>
  </w:comment>
  <w:comment w:id="6" w:author="Kevin Micallef" w:date="2019-01-20T15:10:00Z" w:initials="">
    <w:p w14:paraId="61C63891" w14:textId="77777777" w:rsidR="00AD56E1" w:rsidRDefault="00AD56E1">
      <w:pPr>
        <w:pStyle w:val="Default"/>
      </w:pPr>
    </w:p>
    <w:p w14:paraId="0C74F343" w14:textId="77777777" w:rsidR="00AD56E1" w:rsidRDefault="002C6731">
      <w:pPr>
        <w:pStyle w:val="Default"/>
      </w:pPr>
      <w:r>
        <w:rPr>
          <w:rFonts w:eastAsia="Arial Unicode MS" w:cs="Arial Unicode MS"/>
        </w:rPr>
        <w:t xml:space="preserve">Correction -Curriculum </w:t>
      </w:r>
    </w:p>
  </w:comment>
  <w:comment w:id="13" w:author="Kevin Micallef" w:date="2019-01-20T15:18:00Z" w:initials="">
    <w:p w14:paraId="7DA509FB" w14:textId="77777777" w:rsidR="00AD56E1" w:rsidRDefault="00AD56E1">
      <w:pPr>
        <w:pStyle w:val="Default"/>
      </w:pPr>
    </w:p>
    <w:p w14:paraId="3F7CEEAD" w14:textId="77777777" w:rsidR="00AD56E1" w:rsidRDefault="002C6731">
      <w:pPr>
        <w:pStyle w:val="Default"/>
      </w:pPr>
      <w:r>
        <w:rPr>
          <w:rFonts w:eastAsia="Arial Unicode MS" w:cs="Arial Unicode MS"/>
        </w:rPr>
        <w:t xml:space="preserve">Correction </w:t>
      </w:r>
      <w:r>
        <w:rPr>
          <w:rFonts w:eastAsia="Arial Unicode MS" w:cs="Arial Unicode MS"/>
        </w:rPr>
        <w:t>‘</w:t>
      </w:r>
      <w:r>
        <w:rPr>
          <w:rFonts w:eastAsia="Arial Unicode MS" w:cs="Arial Unicode MS"/>
        </w:rPr>
        <w:t>special</w:t>
      </w:r>
      <w:r>
        <w:rPr>
          <w:rFonts w:eastAsia="Arial Unicode MS" w:cs="Arial Unicode MS"/>
        </w:rPr>
        <w:t xml:space="preserve"> places</w:t>
      </w:r>
      <w:r>
        <w:rPr>
          <w:rFonts w:eastAsia="Arial Unicode MS" w:cs="Arial Unicode MS"/>
        </w:rPr>
        <w:t>’</w:t>
      </w:r>
    </w:p>
  </w:comment>
  <w:comment w:id="14" w:author="Kevin Micallef" w:date="2019-01-20T15:25:00Z" w:initials="">
    <w:p w14:paraId="36DD2C81" w14:textId="77777777" w:rsidR="00AD56E1" w:rsidRDefault="00AD56E1">
      <w:pPr>
        <w:pStyle w:val="Default"/>
      </w:pPr>
    </w:p>
    <w:p w14:paraId="5E01198B" w14:textId="77777777" w:rsidR="00AD56E1" w:rsidRDefault="002C6731">
      <w:pPr>
        <w:pStyle w:val="Default"/>
      </w:pPr>
      <w:r>
        <w:rPr>
          <w:rFonts w:eastAsia="Arial Unicode MS" w:cs="Arial Unicode MS"/>
        </w:rPr>
        <w:t xml:space="preserve">Added info </w:t>
      </w:r>
    </w:p>
  </w:comment>
  <w:comment w:id="15" w:author="Kevin Micallef" w:date="2019-01-20T15:36:00Z" w:initials="">
    <w:p w14:paraId="6B3DCAAD" w14:textId="77777777" w:rsidR="00AD56E1" w:rsidRDefault="00AD56E1">
      <w:pPr>
        <w:pStyle w:val="Default"/>
      </w:pPr>
    </w:p>
    <w:p w14:paraId="3C953F3E" w14:textId="77777777" w:rsidR="00AD56E1" w:rsidRDefault="002C6731">
      <w:pPr>
        <w:pStyle w:val="Default"/>
      </w:pPr>
      <w:r>
        <w:rPr>
          <w:rFonts w:eastAsia="Arial Unicode MS" w:cs="Arial Unicode MS"/>
        </w:rPr>
        <w:t>Added info</w:t>
      </w:r>
    </w:p>
  </w:comment>
  <w:comment w:id="16" w:author="Paul Moncrieffe" w:date="2019-01-24T16:17:00Z" w:initials="PM">
    <w:p w14:paraId="44A7F2AF" w14:textId="77777777" w:rsidR="002C6731" w:rsidRDefault="002C6731" w:rsidP="002C6731">
      <w:pPr>
        <w:widowControl w:val="0"/>
        <w:rPr>
          <w:rFonts w:ascii="Arial" w:eastAsia="Arial" w:hAnsi="Arial" w:cs="Arial"/>
          <w:color w:val="000000"/>
        </w:rPr>
      </w:pPr>
      <w:r>
        <w:rPr>
          <w:rStyle w:val="CommentReference"/>
        </w:rPr>
        <w:annotationRef/>
      </w:r>
      <w:r>
        <w:rPr>
          <w:rFonts w:ascii="Arial" w:eastAsia="Arial" w:hAnsi="Arial" w:cs="Arial"/>
          <w:color w:val="000000"/>
          <w:sz w:val="22"/>
          <w:szCs w:val="22"/>
        </w:rPr>
        <w:t xml:space="preserve">Sara </w:t>
      </w:r>
      <w:r>
        <w:rPr>
          <w:rFonts w:ascii="Arial" w:eastAsia="Arial" w:hAnsi="Arial" w:cs="Arial"/>
          <w:color w:val="000000"/>
          <w:sz w:val="22"/>
          <w:szCs w:val="22"/>
        </w:rPr>
        <w:t>Let's go.  Let's try. Let's find out.</w:t>
      </w:r>
    </w:p>
    <w:p w14:paraId="7A15F026" w14:textId="77777777" w:rsidR="002C6731" w:rsidRDefault="002C6731" w:rsidP="002C6731">
      <w:pPr>
        <w:widowControl w:val="0"/>
        <w:rPr>
          <w:rFonts w:ascii="Arial" w:eastAsia="Arial" w:hAnsi="Arial" w:cs="Arial"/>
          <w:color w:val="000000"/>
        </w:rPr>
      </w:pPr>
      <w:r>
        <w:rPr>
          <w:rFonts w:ascii="Arial" w:eastAsia="Arial" w:hAnsi="Arial" w:cs="Arial"/>
          <w:color w:val="000000"/>
          <w:sz w:val="22"/>
          <w:szCs w:val="22"/>
        </w:rPr>
        <w:t>or something like that</w:t>
      </w:r>
      <w:r>
        <w:rPr>
          <w:rFonts w:ascii="Arial" w:eastAsia="Arial" w:hAnsi="Arial" w:cs="Arial"/>
          <w:color w:val="000000"/>
          <w:sz w:val="22"/>
          <w:szCs w:val="22"/>
        </w:rPr>
        <w:t>. Ari is the jump in character</w:t>
      </w:r>
    </w:p>
    <w:p w14:paraId="36AAD412" w14:textId="77777777" w:rsidR="002C6731" w:rsidRDefault="002C6731">
      <w:pPr>
        <w:pStyle w:val="CommentText"/>
      </w:pPr>
    </w:p>
  </w:comment>
  <w:comment w:id="18" w:author="Paul Moncrieffe" w:date="2019-01-24T16:17:00Z" w:initials="PM">
    <w:p w14:paraId="52969087" w14:textId="77777777" w:rsidR="002C6731" w:rsidRDefault="002C6731" w:rsidP="002C6731">
      <w:pPr>
        <w:widowControl w:val="0"/>
        <w:rPr>
          <w:rFonts w:ascii="Arial" w:eastAsia="Arial" w:hAnsi="Arial" w:cs="Arial"/>
          <w:color w:val="000000"/>
        </w:rPr>
      </w:pPr>
      <w:r>
        <w:rPr>
          <w:rStyle w:val="CommentReference"/>
        </w:rPr>
        <w:annotationRef/>
      </w:r>
      <w:r>
        <w:rPr>
          <w:rFonts w:ascii="Arial" w:eastAsia="Arial" w:hAnsi="Arial" w:cs="Arial"/>
          <w:color w:val="000000"/>
          <w:sz w:val="22"/>
          <w:szCs w:val="22"/>
        </w:rPr>
        <w:t xml:space="preserve">Sara- </w:t>
      </w:r>
      <w:r>
        <w:rPr>
          <w:rFonts w:ascii="Arial" w:eastAsia="Arial" w:hAnsi="Arial" w:cs="Arial"/>
          <w:color w:val="000000"/>
          <w:sz w:val="22"/>
          <w:szCs w:val="22"/>
        </w:rPr>
        <w:t>I think Hazel would be the one who sees details in and patterns across the data she collects.</w:t>
      </w:r>
    </w:p>
    <w:p w14:paraId="75336AA6" w14:textId="77777777" w:rsidR="002C6731" w:rsidRDefault="002C6731">
      <w:pPr>
        <w:pStyle w:val="CommentText"/>
      </w:pPr>
    </w:p>
  </w:comment>
  <w:comment w:id="19" w:author="Kevin Micallef" w:date="2019-01-20T15:27:00Z" w:initials="">
    <w:p w14:paraId="508F59D1" w14:textId="77777777" w:rsidR="00AD56E1" w:rsidRDefault="00AD56E1">
      <w:pPr>
        <w:pStyle w:val="Default"/>
      </w:pPr>
    </w:p>
    <w:p w14:paraId="267575FA" w14:textId="77777777" w:rsidR="00AD56E1" w:rsidRDefault="002C6731">
      <w:pPr>
        <w:pStyle w:val="Default"/>
      </w:pPr>
      <w:r>
        <w:rPr>
          <w:rFonts w:eastAsia="Arial Unicode MS" w:cs="Arial Unicode MS"/>
        </w:rPr>
        <w:t>Added info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09807E1" w15:done="0"/>
  <w15:commentEx w15:paraId="5CACEA08" w15:done="0"/>
  <w15:commentEx w15:paraId="0774C85B" w15:done="0"/>
  <w15:commentEx w15:paraId="272B9B4E" w15:done="0"/>
  <w15:commentEx w15:paraId="2C9042C4" w15:done="0"/>
  <w15:commentEx w15:paraId="781892D7" w15:done="0"/>
  <w15:commentEx w15:paraId="0C74F343" w15:done="0"/>
  <w15:commentEx w15:paraId="3F7CEEAD" w15:done="0"/>
  <w15:commentEx w15:paraId="5E01198B" w15:done="0"/>
  <w15:commentEx w15:paraId="3C953F3E" w15:done="0"/>
  <w15:commentEx w15:paraId="36AAD412" w15:done="0"/>
  <w15:commentEx w15:paraId="75336AA6" w15:done="0"/>
  <w15:commentEx w15:paraId="267575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9807E1" w16cid:durableId="1FF46322"/>
  <w16cid:commentId w16cid:paraId="5CACEA08" w16cid:durableId="1FF462B3"/>
  <w16cid:commentId w16cid:paraId="0774C85B" w16cid:durableId="1FF462B4"/>
  <w16cid:commentId w16cid:paraId="272B9B4E" w16cid:durableId="1FF462B5"/>
  <w16cid:commentId w16cid:paraId="2C9042C4" w16cid:durableId="1FF462B6"/>
  <w16cid:commentId w16cid:paraId="781892D7" w16cid:durableId="1FF462B7"/>
  <w16cid:commentId w16cid:paraId="0C74F343" w16cid:durableId="1FF462B8"/>
  <w16cid:commentId w16cid:paraId="3F7CEEAD" w16cid:durableId="1FF462B9"/>
  <w16cid:commentId w16cid:paraId="5E01198B" w16cid:durableId="1FF462BA"/>
  <w16cid:commentId w16cid:paraId="3C953F3E" w16cid:durableId="1FF462BB"/>
  <w16cid:commentId w16cid:paraId="36AAD412" w16cid:durableId="1FF46389"/>
  <w16cid:commentId w16cid:paraId="75336AA6" w16cid:durableId="1FF463AF"/>
  <w16cid:commentId w16cid:paraId="267575FA" w16cid:durableId="1FF462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84C1A6" w14:textId="77777777" w:rsidR="00000000" w:rsidRDefault="002C6731">
      <w:r>
        <w:separator/>
      </w:r>
    </w:p>
  </w:endnote>
  <w:endnote w:type="continuationSeparator" w:id="0">
    <w:p w14:paraId="6FA18CF9" w14:textId="77777777" w:rsidR="00000000" w:rsidRDefault="002C6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BFAAF" w14:textId="77777777" w:rsidR="00AD56E1" w:rsidRDefault="00AD56E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7CA83" w14:textId="77777777" w:rsidR="00000000" w:rsidRDefault="002C6731">
      <w:r>
        <w:separator/>
      </w:r>
    </w:p>
  </w:footnote>
  <w:footnote w:type="continuationSeparator" w:id="0">
    <w:p w14:paraId="6D183C94" w14:textId="77777777" w:rsidR="00000000" w:rsidRDefault="002C6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05D47" w14:textId="77777777" w:rsidR="00AD56E1" w:rsidRDefault="00AD56E1">
    <w:pPr>
      <w:pStyle w:val="HeaderFoot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6E1"/>
    <w:rsid w:val="002C6731"/>
    <w:rsid w:val="00AD5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6F3A0"/>
  <w15:docId w15:val="{AF233536-695A-44FF-BD4F-6E5F561E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C6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7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C6731"/>
    <w:rPr>
      <w:b/>
      <w:bCs/>
    </w:rPr>
  </w:style>
  <w:style w:type="character" w:customStyle="1" w:styleId="CommentSubjectChar">
    <w:name w:val="Comment Subject Char"/>
    <w:basedOn w:val="CommentTextChar"/>
    <w:link w:val="CommentSubject"/>
    <w:uiPriority w:val="99"/>
    <w:semiHidden/>
    <w:rsid w:val="002C67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2019-01-24T21:19:00Z</dcterms:created>
  <dcterms:modified xsi:type="dcterms:W3CDTF">2019-01-24T21:19:00Z</dcterms:modified>
</cp:coreProperties>
</file>