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4F5A3" w14:textId="605735CF" w:rsidR="00770D0C" w:rsidRPr="00134C62" w:rsidDel="00C85BF8" w:rsidRDefault="00770D0C" w:rsidP="001814D3">
      <w:pPr>
        <w:widowControl w:val="0"/>
        <w:autoSpaceDE w:val="0"/>
        <w:autoSpaceDN w:val="0"/>
        <w:adjustRightInd w:val="0"/>
        <w:rPr>
          <w:del w:id="0" w:author="Katherine Sandford" w:date="2018-10-30T08:44:00Z"/>
          <w:rFonts w:cs="Helvetica"/>
          <w:color w:val="FF00FF"/>
          <w:lang w:eastAsia="ja-JP"/>
          <w:rPrChange w:id="1" w:author="Katherine Sandford" w:date="2018-10-30T09:37:00Z">
            <w:rPr>
              <w:del w:id="2" w:author="Katherine Sandford" w:date="2018-10-30T08:44:00Z"/>
              <w:rFonts w:cs="Helvetica"/>
              <w:color w:val="FF0000"/>
              <w:lang w:eastAsia="ja-JP"/>
            </w:rPr>
          </w:rPrChange>
        </w:rPr>
      </w:pPr>
      <w:ins w:id="3" w:author="Jorge Cham" w:date="2018-04-02T08:11:00Z">
        <w:del w:id="4" w:author="Katherine Sandford" w:date="2018-10-30T08:44:00Z">
          <w:r w:rsidRPr="00134C62" w:rsidDel="00C85BF8">
            <w:rPr>
              <w:rFonts w:cs="Helvetica"/>
              <w:color w:val="FF00FF"/>
              <w:lang w:eastAsia="ja-JP"/>
              <w:rPrChange w:id="5" w:author="Katherine Sandford" w:date="2018-10-30T09:37:00Z">
                <w:rPr>
                  <w:rFonts w:cs="Helvetica"/>
                  <w:lang w:eastAsia="ja-JP"/>
                </w:rPr>
              </w:rPrChange>
            </w:rPr>
            <w:delText>[Generally, I think we want to avoid having the episode lessons be about comparative animal biology. I.e. “Some animals do/have ____, and other animals do/have ____” I think that this gets too close to the fact that these are animal characters, which runs the risk of a) confusing kids because it blurs the lines of fiction and science; and b) it’s not something kids can relate to.  The lessons should feel familiar to kids and be applicable to their everyday lives. Even if it involves some animal characteristic (like a beaver’s tail or a special sense that an animal has), it should be connected to something intuitive for the kids]</w:delText>
          </w:r>
        </w:del>
      </w:ins>
    </w:p>
    <w:p w14:paraId="3BAC9102" w14:textId="657BE954" w:rsidR="00A32D4E" w:rsidRDefault="00134C62" w:rsidP="00770D0C">
      <w:pPr>
        <w:widowControl w:val="0"/>
        <w:autoSpaceDE w:val="0"/>
        <w:autoSpaceDN w:val="0"/>
        <w:adjustRightInd w:val="0"/>
        <w:rPr>
          <w:ins w:id="6" w:author="Katherine Sandford" w:date="2018-10-30T09:38:00Z"/>
          <w:rFonts w:cs="Helvetica"/>
          <w:color w:val="FF00FF"/>
          <w:highlight w:val="yellow"/>
          <w:lang w:eastAsia="ja-JP"/>
        </w:rPr>
      </w:pPr>
      <w:ins w:id="7" w:author="Katherine Sandford" w:date="2018-10-30T09:37:00Z">
        <w:r w:rsidRPr="00134C62">
          <w:rPr>
            <w:rFonts w:cs="Helvetica"/>
            <w:color w:val="FF00FF"/>
            <w:lang w:eastAsia="ja-JP"/>
            <w:rPrChange w:id="8" w:author="Katherine Sandford" w:date="2018-10-30T09:37:00Z">
              <w:rPr>
                <w:rFonts w:cs="Helvetica"/>
                <w:color w:val="FF0000"/>
                <w:lang w:eastAsia="ja-JP"/>
              </w:rPr>
            </w:rPrChange>
          </w:rPr>
          <w:t xml:space="preserve">Pitches I had </w:t>
        </w:r>
        <w:r w:rsidRPr="00134C62">
          <w:rPr>
            <w:rFonts w:cs="Helvetica"/>
            <w:color w:val="FF00FF"/>
            <w:lang w:eastAsia="ja-JP"/>
            <w:rPrChange w:id="9" w:author="Katherine Sandford" w:date="2018-10-30T09:37:00Z">
              <w:rPr>
                <w:rFonts w:cs="Helvetica"/>
                <w:color w:val="FF00FF"/>
                <w:lang w:eastAsia="ja-JP"/>
              </w:rPr>
            </w:rPrChange>
          </w:rPr>
          <w:t>fundamental</w:t>
        </w:r>
        <w:r w:rsidRPr="00134C62">
          <w:rPr>
            <w:rFonts w:cs="Helvetica"/>
            <w:color w:val="FF00FF"/>
            <w:lang w:eastAsia="ja-JP"/>
            <w:rPrChange w:id="10" w:author="Katherine Sandford" w:date="2018-10-30T09:37:00Z">
              <w:rPr>
                <w:rFonts w:cs="Helvetica"/>
                <w:color w:val="FF0000"/>
                <w:lang w:eastAsia="ja-JP"/>
              </w:rPr>
            </w:rPrChange>
          </w:rPr>
          <w:t xml:space="preserve"> questions are </w:t>
        </w:r>
        <w:r w:rsidRPr="00134C62">
          <w:rPr>
            <w:rFonts w:cs="Helvetica"/>
            <w:color w:val="FF00FF"/>
            <w:highlight w:val="yellow"/>
            <w:lang w:eastAsia="ja-JP"/>
            <w:rPrChange w:id="11" w:author="Katherine Sandford" w:date="2018-10-30T09:37:00Z">
              <w:rPr>
                <w:rFonts w:cs="Helvetica"/>
                <w:color w:val="FF0000"/>
                <w:lang w:eastAsia="ja-JP"/>
              </w:rPr>
            </w:rPrChange>
          </w:rPr>
          <w:t>MARKED IN YELL</w:t>
        </w:r>
      </w:ins>
      <w:ins w:id="12" w:author="Katherine Sandford" w:date="2018-10-30T09:38:00Z">
        <w:r>
          <w:rPr>
            <w:rFonts w:cs="Helvetica"/>
            <w:color w:val="FF00FF"/>
            <w:highlight w:val="yellow"/>
            <w:lang w:eastAsia="ja-JP"/>
          </w:rPr>
          <w:t xml:space="preserve">OW </w:t>
        </w:r>
        <w:r w:rsidRPr="00DD0DDA">
          <w:rPr>
            <w:rFonts w:cs="Helvetica"/>
            <w:color w:val="FF00FF"/>
            <w:lang w:eastAsia="ja-JP"/>
            <w:rPrChange w:id="13" w:author="Katherine Sandford" w:date="2018-10-30T10:03:00Z">
              <w:rPr>
                <w:rFonts w:cs="Helvetica"/>
                <w:color w:val="FF00FF"/>
                <w:highlight w:val="yellow"/>
                <w:lang w:eastAsia="ja-JP"/>
              </w:rPr>
            </w:rPrChange>
          </w:rPr>
          <w:t>we can discuss.</w:t>
        </w:r>
      </w:ins>
    </w:p>
    <w:p w14:paraId="1D022AC6" w14:textId="77777777" w:rsidR="00134C62" w:rsidRDefault="00134C62" w:rsidP="00770D0C">
      <w:pPr>
        <w:widowControl w:val="0"/>
        <w:autoSpaceDE w:val="0"/>
        <w:autoSpaceDN w:val="0"/>
        <w:adjustRightInd w:val="0"/>
        <w:rPr>
          <w:ins w:id="14" w:author="Katherine Sandford" w:date="2018-10-30T09:38:00Z"/>
          <w:rFonts w:cs="Helvetica"/>
          <w:color w:val="FF00FF"/>
          <w:lang w:eastAsia="ja-JP"/>
        </w:rPr>
      </w:pPr>
    </w:p>
    <w:p w14:paraId="4DAEB161" w14:textId="6BBEB58B" w:rsidR="00DD0DDA" w:rsidRDefault="00134C62" w:rsidP="00770D0C">
      <w:pPr>
        <w:widowControl w:val="0"/>
        <w:autoSpaceDE w:val="0"/>
        <w:autoSpaceDN w:val="0"/>
        <w:adjustRightInd w:val="0"/>
        <w:rPr>
          <w:ins w:id="15" w:author="Katherine Sandford" w:date="2018-10-30T10:04:00Z"/>
          <w:rFonts w:cs="Helvetica"/>
          <w:color w:val="FF00FF"/>
          <w:lang w:eastAsia="ja-JP"/>
        </w:rPr>
      </w:pPr>
      <w:ins w:id="16" w:author="Katherine Sandford" w:date="2018-10-30T09:38:00Z">
        <w:r w:rsidRPr="00134C62">
          <w:rPr>
            <w:rFonts w:cs="Helvetica"/>
            <w:color w:val="FF00FF"/>
            <w:lang w:eastAsia="ja-JP"/>
            <w:rPrChange w:id="17" w:author="Katherine Sandford" w:date="2018-10-30T09:38:00Z">
              <w:rPr>
                <w:rFonts w:cs="Helvetica"/>
                <w:color w:val="FF00FF"/>
                <w:highlight w:val="yellow"/>
                <w:lang w:eastAsia="ja-JP"/>
              </w:rPr>
            </w:rPrChange>
          </w:rPr>
          <w:t>The other pitches can go to the writers as you have written th</w:t>
        </w:r>
      </w:ins>
      <w:ins w:id="18" w:author="Katherine Sandford" w:date="2018-10-30T09:39:00Z">
        <w:r>
          <w:rPr>
            <w:rFonts w:cs="Helvetica"/>
            <w:color w:val="FF00FF"/>
            <w:lang w:eastAsia="ja-JP"/>
          </w:rPr>
          <w:t>e</w:t>
        </w:r>
      </w:ins>
      <w:ins w:id="19" w:author="Katherine Sandford" w:date="2018-10-30T09:38:00Z">
        <w:r w:rsidRPr="00134C62">
          <w:rPr>
            <w:rFonts w:cs="Helvetica"/>
            <w:color w:val="FF00FF"/>
            <w:lang w:eastAsia="ja-JP"/>
            <w:rPrChange w:id="20" w:author="Katherine Sandford" w:date="2018-10-30T09:38:00Z">
              <w:rPr>
                <w:rFonts w:cs="Helvetica"/>
                <w:color w:val="FF00FF"/>
                <w:highlight w:val="yellow"/>
                <w:lang w:eastAsia="ja-JP"/>
              </w:rPr>
            </w:rPrChange>
          </w:rPr>
          <w:t xml:space="preserve">m, </w:t>
        </w:r>
      </w:ins>
      <w:ins w:id="21" w:author="Katherine Sandford" w:date="2018-10-30T10:05:00Z">
        <w:r w:rsidR="00DD0DDA">
          <w:rPr>
            <w:rFonts w:cs="Helvetica"/>
            <w:color w:val="FF00FF"/>
            <w:lang w:eastAsia="ja-JP"/>
          </w:rPr>
          <w:t>so they can read your original intentions. W</w:t>
        </w:r>
      </w:ins>
      <w:ins w:id="22" w:author="Katherine Sandford" w:date="2018-10-30T10:04:00Z">
        <w:r w:rsidR="00DD0DDA">
          <w:rPr>
            <w:rFonts w:cs="Helvetica"/>
            <w:color w:val="FF00FF"/>
            <w:lang w:eastAsia="ja-JP"/>
          </w:rPr>
          <w:t xml:space="preserve">hile the may not be </w:t>
        </w:r>
      </w:ins>
      <w:ins w:id="23" w:author="Katherine Sandford" w:date="2018-10-30T10:05:00Z">
        <w:r w:rsidR="00DD0DDA">
          <w:rPr>
            <w:rFonts w:cs="Helvetica"/>
            <w:color w:val="FF00FF"/>
            <w:lang w:eastAsia="ja-JP"/>
          </w:rPr>
          <w:t>perfect</w:t>
        </w:r>
      </w:ins>
      <w:ins w:id="24" w:author="Katherine Sandford" w:date="2018-10-30T10:04:00Z">
        <w:r w:rsidR="00DD0DDA">
          <w:rPr>
            <w:rFonts w:cs="Helvetica"/>
            <w:color w:val="FF00FF"/>
            <w:lang w:eastAsia="ja-JP"/>
          </w:rPr>
          <w:t xml:space="preserve"> (SHOCKERS</w:t>
        </w:r>
      </w:ins>
      <w:ins w:id="25" w:author="Katherine Sandford" w:date="2018-10-30T10:05:00Z">
        <w:r w:rsidR="00DD0DDA">
          <w:rPr>
            <w:rFonts w:cs="Helvetica"/>
            <w:color w:val="FF00FF"/>
            <w:lang w:eastAsia="ja-JP"/>
          </w:rPr>
          <w:t>!!! No of COURSE they are perfect!!  What am I saying??” they are all a good place to star</w:t>
        </w:r>
      </w:ins>
      <w:ins w:id="26" w:author="Katherine Sandford" w:date="2018-10-30T10:06:00Z">
        <w:r w:rsidR="00DD0DDA">
          <w:rPr>
            <w:rFonts w:cs="Helvetica"/>
            <w:color w:val="FF00FF"/>
            <w:lang w:eastAsia="ja-JP"/>
          </w:rPr>
          <w:t xml:space="preserve">t. </w:t>
        </w:r>
      </w:ins>
    </w:p>
    <w:p w14:paraId="0D34024A" w14:textId="77777777" w:rsidR="00DD0DDA" w:rsidRDefault="00DD0DDA" w:rsidP="00770D0C">
      <w:pPr>
        <w:widowControl w:val="0"/>
        <w:autoSpaceDE w:val="0"/>
        <w:autoSpaceDN w:val="0"/>
        <w:adjustRightInd w:val="0"/>
        <w:rPr>
          <w:ins w:id="27" w:author="Katherine Sandford" w:date="2018-10-30T10:04:00Z"/>
          <w:rFonts w:cs="Helvetica"/>
          <w:color w:val="FF00FF"/>
          <w:lang w:eastAsia="ja-JP"/>
        </w:rPr>
      </w:pPr>
    </w:p>
    <w:p w14:paraId="5DB31A99" w14:textId="79641325" w:rsidR="00134C62" w:rsidRDefault="00134C62" w:rsidP="00770D0C">
      <w:pPr>
        <w:widowControl w:val="0"/>
        <w:autoSpaceDE w:val="0"/>
        <w:autoSpaceDN w:val="0"/>
        <w:adjustRightInd w:val="0"/>
        <w:rPr>
          <w:ins w:id="28" w:author="Katherine Sandford" w:date="2018-10-30T10:06:00Z"/>
          <w:rFonts w:cs="Helvetica"/>
          <w:color w:val="FF00FF"/>
          <w:lang w:eastAsia="ja-JP"/>
        </w:rPr>
      </w:pPr>
      <w:ins w:id="29" w:author="Katherine Sandford" w:date="2018-10-30T09:38:00Z">
        <w:r w:rsidRPr="00134C62">
          <w:rPr>
            <w:rFonts w:cs="Helvetica"/>
            <w:color w:val="FF00FF"/>
            <w:lang w:eastAsia="ja-JP"/>
            <w:rPrChange w:id="30" w:author="Katherine Sandford" w:date="2018-10-30T09:38:00Z">
              <w:rPr>
                <w:rFonts w:cs="Helvetica"/>
                <w:color w:val="FF00FF"/>
                <w:highlight w:val="yellow"/>
                <w:lang w:eastAsia="ja-JP"/>
              </w:rPr>
            </w:rPrChange>
          </w:rPr>
          <w:t xml:space="preserve">I can add my notes “in the room” </w:t>
        </w:r>
      </w:ins>
      <w:ins w:id="31" w:author="Katherine Sandford" w:date="2018-10-30T09:39:00Z">
        <w:r>
          <w:rPr>
            <w:rFonts w:cs="Helvetica"/>
            <w:color w:val="FF00FF"/>
            <w:lang w:eastAsia="ja-JP"/>
          </w:rPr>
          <w:t xml:space="preserve">or later </w:t>
        </w:r>
      </w:ins>
      <w:ins w:id="32" w:author="Katherine Sandford" w:date="2018-10-30T09:38:00Z">
        <w:r w:rsidRPr="00134C62">
          <w:rPr>
            <w:rFonts w:cs="Helvetica"/>
            <w:color w:val="FF00FF"/>
            <w:lang w:eastAsia="ja-JP"/>
            <w:rPrChange w:id="33" w:author="Katherine Sandford" w:date="2018-10-30T09:38:00Z">
              <w:rPr>
                <w:rFonts w:cs="Helvetica"/>
                <w:color w:val="FF00FF"/>
                <w:highlight w:val="yellow"/>
                <w:lang w:eastAsia="ja-JP"/>
              </w:rPr>
            </w:rPrChange>
          </w:rPr>
          <w:t xml:space="preserve">if appropriate – or not! </w:t>
        </w:r>
      </w:ins>
      <w:ins w:id="34" w:author="Katherine Sandford" w:date="2018-10-30T09:39:00Z">
        <w:r>
          <w:rPr>
            <w:rFonts w:cs="Helvetica"/>
            <w:color w:val="FF00FF"/>
            <w:lang w:eastAsia="ja-JP"/>
          </w:rPr>
          <w:t>But have a read so you can see my thinking (always with the thinking!!)</w:t>
        </w:r>
      </w:ins>
    </w:p>
    <w:p w14:paraId="0F3F6D41" w14:textId="77777777" w:rsidR="002342A2" w:rsidRDefault="002342A2" w:rsidP="00770D0C">
      <w:pPr>
        <w:widowControl w:val="0"/>
        <w:autoSpaceDE w:val="0"/>
        <w:autoSpaceDN w:val="0"/>
        <w:adjustRightInd w:val="0"/>
        <w:rPr>
          <w:ins w:id="35" w:author="Katherine Sandford" w:date="2018-10-30T10:06:00Z"/>
          <w:rFonts w:cs="Helvetica"/>
          <w:color w:val="FF00FF"/>
          <w:lang w:eastAsia="ja-JP"/>
        </w:rPr>
      </w:pPr>
    </w:p>
    <w:p w14:paraId="6D8092B6" w14:textId="2E3F386E" w:rsidR="002342A2" w:rsidRDefault="002342A2" w:rsidP="00770D0C">
      <w:pPr>
        <w:widowControl w:val="0"/>
        <w:autoSpaceDE w:val="0"/>
        <w:autoSpaceDN w:val="0"/>
        <w:adjustRightInd w:val="0"/>
        <w:rPr>
          <w:ins w:id="36" w:author="Katherine Sandford" w:date="2018-10-30T10:06:00Z"/>
          <w:rFonts w:cs="Helvetica"/>
          <w:color w:val="FF00FF"/>
          <w:lang w:eastAsia="ja-JP"/>
        </w:rPr>
      </w:pPr>
      <w:ins w:id="37" w:author="Katherine Sandford" w:date="2018-10-30T10:06:00Z">
        <w:r>
          <w:rPr>
            <w:rFonts w:cs="Helvetica"/>
            <w:color w:val="FF00FF"/>
            <w:lang w:eastAsia="ja-JP"/>
          </w:rPr>
          <w:t>There are 24 pitches that are ready to go, so we are in good shape.</w:t>
        </w:r>
      </w:ins>
    </w:p>
    <w:p w14:paraId="110BCBE2" w14:textId="7C9E7290" w:rsidR="00134C62" w:rsidRPr="00134C62" w:rsidRDefault="00134C62" w:rsidP="00770D0C">
      <w:pPr>
        <w:widowControl w:val="0"/>
        <w:autoSpaceDE w:val="0"/>
        <w:autoSpaceDN w:val="0"/>
        <w:adjustRightInd w:val="0"/>
        <w:rPr>
          <w:ins w:id="38" w:author="Katherine Sandford" w:date="2018-10-29T12:49:00Z"/>
          <w:rFonts w:cs="Helvetica"/>
          <w:color w:val="FF00FF"/>
          <w:lang w:eastAsia="ja-JP"/>
          <w:rPrChange w:id="39" w:author="Katherine Sandford" w:date="2018-10-30T09:37:00Z">
            <w:rPr>
              <w:ins w:id="40" w:author="Katherine Sandford" w:date="2018-10-29T12:49:00Z"/>
              <w:rFonts w:cs="Helvetica"/>
              <w:lang w:eastAsia="ja-JP"/>
            </w:rPr>
          </w:rPrChange>
        </w:rPr>
      </w:pPr>
      <w:bookmarkStart w:id="41" w:name="_GoBack"/>
      <w:bookmarkEnd w:id="41"/>
    </w:p>
    <w:p w14:paraId="68A02DFA" w14:textId="01F15AF3" w:rsidR="00770D0C" w:rsidDel="007D58C2" w:rsidRDefault="00770D0C" w:rsidP="00770D0C">
      <w:pPr>
        <w:widowControl w:val="0"/>
        <w:autoSpaceDE w:val="0"/>
        <w:autoSpaceDN w:val="0"/>
        <w:adjustRightInd w:val="0"/>
        <w:rPr>
          <w:ins w:id="42" w:author="Jorge Cham" w:date="2018-04-02T08:11:00Z"/>
          <w:del w:id="43" w:author="S C" w:date="2018-04-06T13:28:00Z"/>
          <w:rFonts w:cs="Helvetica"/>
          <w:lang w:eastAsia="ja-JP"/>
        </w:rPr>
      </w:pPr>
    </w:p>
    <w:p w14:paraId="734C3D9A" w14:textId="77777777" w:rsidR="00D726D4" w:rsidRPr="00CB19A7" w:rsidRDefault="00D726D4" w:rsidP="001814D3">
      <w:pPr>
        <w:widowControl w:val="0"/>
        <w:autoSpaceDE w:val="0"/>
        <w:autoSpaceDN w:val="0"/>
        <w:adjustRightInd w:val="0"/>
        <w:rPr>
          <w:rFonts w:cs="Helvetica"/>
          <w:lang w:eastAsia="ja-JP"/>
        </w:rPr>
      </w:pPr>
    </w:p>
    <w:p w14:paraId="1757DEB0" w14:textId="142EAAD8" w:rsidR="002D15FE" w:rsidRPr="00B70E5D" w:rsidRDefault="00841C25" w:rsidP="00A32D4E">
      <w:pPr>
        <w:pStyle w:val="ListParagraph"/>
        <w:widowControl w:val="0"/>
        <w:numPr>
          <w:ilvl w:val="0"/>
          <w:numId w:val="2"/>
        </w:numPr>
        <w:autoSpaceDE w:val="0"/>
        <w:autoSpaceDN w:val="0"/>
        <w:adjustRightInd w:val="0"/>
        <w:jc w:val="center"/>
        <w:rPr>
          <w:rFonts w:cs="Helvetica"/>
          <w:sz w:val="28"/>
          <w:szCs w:val="28"/>
          <w:lang w:eastAsia="ja-JP"/>
          <w:rPrChange w:id="44" w:author="Katherine Sandford" w:date="2018-10-30T06:56:00Z">
            <w:rPr>
              <w:rFonts w:cs="Helvetica"/>
              <w:lang w:eastAsia="ja-JP"/>
            </w:rPr>
          </w:rPrChange>
        </w:rPr>
        <w:pPrChange w:id="45" w:author="Katherine Sandford" w:date="2018-10-29T12:48:00Z">
          <w:pPr>
            <w:widowControl w:val="0"/>
            <w:autoSpaceDE w:val="0"/>
            <w:autoSpaceDN w:val="0"/>
            <w:adjustRightInd w:val="0"/>
          </w:pPr>
        </w:pPrChange>
      </w:pPr>
      <w:r w:rsidRPr="00B70E5D">
        <w:rPr>
          <w:rFonts w:cs="Helvetica"/>
          <w:sz w:val="28"/>
          <w:szCs w:val="28"/>
          <w:lang w:eastAsia="ja-JP"/>
          <w:rPrChange w:id="46" w:author="Katherine Sandford" w:date="2018-10-30T06:56:00Z">
            <w:rPr>
              <w:rFonts w:cs="Helvetica"/>
              <w:lang w:eastAsia="ja-JP"/>
            </w:rPr>
          </w:rPrChange>
        </w:rPr>
        <w:t>“The tail end of the problem”</w:t>
      </w:r>
    </w:p>
    <w:p w14:paraId="32C2710F" w14:textId="77777777" w:rsidR="002D15FE" w:rsidRPr="00B70E5D" w:rsidRDefault="002D15FE" w:rsidP="001814D3">
      <w:pPr>
        <w:widowControl w:val="0"/>
        <w:autoSpaceDE w:val="0"/>
        <w:autoSpaceDN w:val="0"/>
        <w:adjustRightInd w:val="0"/>
        <w:rPr>
          <w:rFonts w:cs="Helvetica"/>
          <w:lang w:eastAsia="ja-JP"/>
          <w:rPrChange w:id="47" w:author="Katherine Sandford" w:date="2018-10-30T06:56:00Z">
            <w:rPr>
              <w:rFonts w:cs="Helvetica"/>
              <w:lang w:eastAsia="ja-JP"/>
            </w:rPr>
          </w:rPrChange>
        </w:rPr>
      </w:pPr>
    </w:p>
    <w:p w14:paraId="60B0011A" w14:textId="1D336D86" w:rsidR="002D15FE" w:rsidRPr="00B70E5D" w:rsidRDefault="00841C25" w:rsidP="001814D3">
      <w:pPr>
        <w:widowControl w:val="0"/>
        <w:autoSpaceDE w:val="0"/>
        <w:autoSpaceDN w:val="0"/>
        <w:adjustRightInd w:val="0"/>
        <w:rPr>
          <w:rFonts w:cs="Helvetica"/>
          <w:lang w:eastAsia="ja-JP"/>
          <w:rPrChange w:id="48" w:author="Katherine Sandford" w:date="2018-10-30T06:56:00Z">
            <w:rPr>
              <w:rFonts w:cs="Helvetica"/>
              <w:lang w:eastAsia="ja-JP"/>
            </w:rPr>
          </w:rPrChange>
        </w:rPr>
      </w:pPr>
      <w:r w:rsidRPr="00B70E5D">
        <w:rPr>
          <w:rFonts w:cs="Helvetica"/>
          <w:lang w:eastAsia="ja-JP"/>
          <w:rPrChange w:id="49" w:author="Katherine Sandford" w:date="2018-10-30T06:56:00Z">
            <w:rPr>
              <w:rFonts w:cs="Helvetica"/>
              <w:lang w:eastAsia="ja-JP"/>
            </w:rPr>
          </w:rPrChange>
        </w:rPr>
        <w:t>Science concept: animals have tails that suit their needs:</w:t>
      </w:r>
      <w:r w:rsidR="002D15FE" w:rsidRPr="00B70E5D">
        <w:rPr>
          <w:rFonts w:cs="Helvetica"/>
          <w:lang w:eastAsia="ja-JP"/>
          <w:rPrChange w:id="50" w:author="Katherine Sandford" w:date="2018-10-30T06:56:00Z">
            <w:rPr>
              <w:rFonts w:cs="Helvetica"/>
              <w:lang w:eastAsia="ja-JP"/>
            </w:rPr>
          </w:rPrChange>
        </w:rPr>
        <w:t xml:space="preserve"> balance</w:t>
      </w:r>
      <w:r w:rsidRPr="00B70E5D">
        <w:rPr>
          <w:rFonts w:cs="Helvetica"/>
          <w:lang w:eastAsia="ja-JP"/>
          <w:rPrChange w:id="51" w:author="Katherine Sandford" w:date="2018-10-30T06:56:00Z">
            <w:rPr>
              <w:rFonts w:cs="Helvetica"/>
              <w:lang w:eastAsia="ja-JP"/>
            </w:rPr>
          </w:rPrChange>
        </w:rPr>
        <w:t>, insects, swimming (adaptation)</w:t>
      </w:r>
    </w:p>
    <w:p w14:paraId="61EA1D55" w14:textId="77777777" w:rsidR="00841C25" w:rsidRPr="00B70E5D" w:rsidRDefault="00841C25" w:rsidP="001814D3">
      <w:pPr>
        <w:widowControl w:val="0"/>
        <w:autoSpaceDE w:val="0"/>
        <w:autoSpaceDN w:val="0"/>
        <w:adjustRightInd w:val="0"/>
        <w:rPr>
          <w:rFonts w:cs="Helvetica"/>
          <w:lang w:eastAsia="ja-JP"/>
          <w:rPrChange w:id="52" w:author="Katherine Sandford" w:date="2018-10-30T06:56:00Z">
            <w:rPr>
              <w:rFonts w:cs="Helvetica"/>
              <w:lang w:eastAsia="ja-JP"/>
            </w:rPr>
          </w:rPrChange>
        </w:rPr>
      </w:pPr>
    </w:p>
    <w:p w14:paraId="5B2728F2" w14:textId="30FCF5A2" w:rsidR="002D15FE" w:rsidRPr="00B70E5D" w:rsidRDefault="00841C25" w:rsidP="001814D3">
      <w:pPr>
        <w:widowControl w:val="0"/>
        <w:autoSpaceDE w:val="0"/>
        <w:autoSpaceDN w:val="0"/>
        <w:adjustRightInd w:val="0"/>
        <w:rPr>
          <w:rFonts w:cs="Helvetica"/>
          <w:lang w:eastAsia="ja-JP"/>
          <w:rPrChange w:id="53" w:author="Katherine Sandford" w:date="2018-10-30T06:56:00Z">
            <w:rPr>
              <w:rFonts w:cs="Helvetica"/>
              <w:lang w:eastAsia="ja-JP"/>
            </w:rPr>
          </w:rPrChange>
        </w:rPr>
      </w:pPr>
      <w:r w:rsidRPr="00B70E5D">
        <w:rPr>
          <w:rFonts w:cs="Helvetica"/>
          <w:lang w:eastAsia="ja-JP"/>
          <w:rPrChange w:id="54" w:author="Katherine Sandford" w:date="2018-10-30T06:56:00Z">
            <w:rPr>
              <w:rFonts w:cs="Helvetica"/>
              <w:lang w:eastAsia="ja-JP"/>
            </w:rPr>
          </w:rPrChange>
        </w:rPr>
        <w:t>Problem solved: they build insect-brushes modeled from horse-tails</w:t>
      </w:r>
      <w:ins w:id="55" w:author="Jorge Cham" w:date="2018-04-16T00:05:00Z">
        <w:r w:rsidR="003A1AD1" w:rsidRPr="00B70E5D">
          <w:rPr>
            <w:rFonts w:cs="Helvetica"/>
            <w:lang w:eastAsia="ja-JP"/>
            <w:rPrChange w:id="56" w:author="Katherine Sandford" w:date="2018-10-30T06:56:00Z">
              <w:rPr>
                <w:rFonts w:cs="Helvetica"/>
                <w:lang w:eastAsia="ja-JP"/>
              </w:rPr>
            </w:rPrChange>
          </w:rPr>
          <w:t>.</w:t>
        </w:r>
      </w:ins>
      <w:del w:id="57" w:author="Jorge Cham" w:date="2018-04-16T00:05:00Z">
        <w:r w:rsidRPr="00B70E5D" w:rsidDel="003A1AD1">
          <w:rPr>
            <w:rFonts w:cs="Helvetica"/>
            <w:lang w:eastAsia="ja-JP"/>
            <w:rPrChange w:id="58" w:author="Katherine Sandford" w:date="2018-10-30T06:56:00Z">
              <w:rPr>
                <w:rFonts w:cs="Helvetica"/>
                <w:lang w:eastAsia="ja-JP"/>
              </w:rPr>
            </w:rPrChange>
          </w:rPr>
          <w:delText>, and swimming flippers models from a fish’s tail.</w:delText>
        </w:r>
      </w:del>
    </w:p>
    <w:p w14:paraId="1BCF4AC0" w14:textId="77777777" w:rsidR="00841C25" w:rsidRPr="00B70E5D" w:rsidRDefault="00841C25" w:rsidP="001814D3">
      <w:pPr>
        <w:widowControl w:val="0"/>
        <w:autoSpaceDE w:val="0"/>
        <w:autoSpaceDN w:val="0"/>
        <w:adjustRightInd w:val="0"/>
        <w:rPr>
          <w:rFonts w:cs="Helvetica"/>
          <w:lang w:eastAsia="ja-JP"/>
          <w:rPrChange w:id="59" w:author="Katherine Sandford" w:date="2018-10-30T06:56:00Z">
            <w:rPr>
              <w:rFonts w:cs="Helvetica"/>
              <w:lang w:eastAsia="ja-JP"/>
            </w:rPr>
          </w:rPrChange>
        </w:rPr>
      </w:pPr>
    </w:p>
    <w:p w14:paraId="21035751" w14:textId="2C4779E6" w:rsidR="00770D0C" w:rsidRPr="00B70E5D" w:rsidDel="009C7BBB" w:rsidRDefault="00841C25">
      <w:pPr>
        <w:widowControl w:val="0"/>
        <w:autoSpaceDE w:val="0"/>
        <w:autoSpaceDN w:val="0"/>
        <w:adjustRightInd w:val="0"/>
        <w:rPr>
          <w:ins w:id="60" w:author="S C" w:date="2018-04-06T13:28:00Z"/>
          <w:del w:id="61" w:author="Jorge Cham" w:date="2018-04-15T23:54:00Z"/>
          <w:rFonts w:cs="Helvetica"/>
          <w:lang w:eastAsia="ja-JP"/>
          <w:rPrChange w:id="62" w:author="Katherine Sandford" w:date="2018-10-30T06:56:00Z">
            <w:rPr>
              <w:ins w:id="63" w:author="S C" w:date="2018-04-06T13:28:00Z"/>
              <w:del w:id="64" w:author="Jorge Cham" w:date="2018-04-15T23:54:00Z"/>
              <w:rFonts w:cs="Helvetica"/>
              <w:lang w:eastAsia="ja-JP"/>
            </w:rPr>
          </w:rPrChange>
        </w:rPr>
      </w:pPr>
      <w:proofErr w:type="spellStart"/>
      <w:r w:rsidRPr="00B70E5D">
        <w:rPr>
          <w:rFonts w:cs="Helvetica"/>
          <w:lang w:eastAsia="ja-JP"/>
          <w:rPrChange w:id="65" w:author="Katherine Sandford" w:date="2018-10-30T06:56:00Z">
            <w:rPr>
              <w:rFonts w:cs="Helvetica"/>
              <w:lang w:eastAsia="ja-JP"/>
            </w:rPr>
          </w:rPrChange>
        </w:rPr>
        <w:t>Synoposis</w:t>
      </w:r>
      <w:proofErr w:type="spellEnd"/>
      <w:r w:rsidRPr="00B70E5D">
        <w:rPr>
          <w:rFonts w:cs="Helvetica"/>
          <w:lang w:eastAsia="ja-JP"/>
          <w:rPrChange w:id="66" w:author="Katherine Sandford" w:date="2018-10-30T06:56:00Z">
            <w:rPr>
              <w:rFonts w:cs="Helvetica"/>
              <w:lang w:eastAsia="ja-JP"/>
            </w:rPr>
          </w:rPrChange>
        </w:rPr>
        <w:t xml:space="preserve">:  </w:t>
      </w:r>
      <w:ins w:id="67" w:author="Jorge Cham" w:date="2018-04-15T23:48:00Z">
        <w:r w:rsidR="009C7BBB" w:rsidRPr="00B70E5D">
          <w:rPr>
            <w:rFonts w:cs="Helvetica"/>
            <w:lang w:eastAsia="ja-JP"/>
            <w:rPrChange w:id="68" w:author="Katherine Sandford" w:date="2018-10-30T06:56:00Z">
              <w:rPr>
                <w:rFonts w:cs="Helvetica"/>
                <w:lang w:eastAsia="ja-JP"/>
              </w:rPr>
            </w:rPrChange>
          </w:rPr>
          <w:t xml:space="preserve">The kids are at </w:t>
        </w:r>
      </w:ins>
      <w:ins w:id="69" w:author="Jorge Cham" w:date="2018-04-30T05:06:00Z">
        <w:r w:rsidR="00C21140" w:rsidRPr="00B70E5D">
          <w:rPr>
            <w:rFonts w:cs="Helvetica"/>
            <w:lang w:eastAsia="ja-JP"/>
            <w:rPrChange w:id="70" w:author="Katherine Sandford" w:date="2018-10-30T06:56:00Z">
              <w:rPr>
                <w:rFonts w:cs="Helvetica"/>
                <w:lang w:eastAsia="ja-JP"/>
              </w:rPr>
            </w:rPrChange>
          </w:rPr>
          <w:t xml:space="preserve">out in the forest </w:t>
        </w:r>
      </w:ins>
      <w:ins w:id="71" w:author="Jorge Cham" w:date="2018-04-15T23:48:00Z">
        <w:r w:rsidR="009C7BBB" w:rsidRPr="00B70E5D">
          <w:rPr>
            <w:rFonts w:cs="Helvetica"/>
            <w:lang w:eastAsia="ja-JP"/>
            <w:rPrChange w:id="72" w:author="Katherine Sandford" w:date="2018-10-30T06:56:00Z">
              <w:rPr>
                <w:rFonts w:cs="Helvetica"/>
                <w:lang w:eastAsia="ja-JP"/>
              </w:rPr>
            </w:rPrChange>
          </w:rPr>
          <w:t xml:space="preserve">one day, having a picnic with their families. Unfortunately, there seem to be a lot of </w:t>
        </w:r>
      </w:ins>
      <w:ins w:id="73" w:author="Jorge Cham" w:date="2018-04-15T23:49:00Z">
        <w:r w:rsidR="009C7BBB" w:rsidRPr="00B70E5D">
          <w:rPr>
            <w:rFonts w:cs="Helvetica"/>
            <w:lang w:eastAsia="ja-JP"/>
            <w:rPrChange w:id="74" w:author="Katherine Sandford" w:date="2018-10-30T06:56:00Z">
              <w:rPr>
                <w:rFonts w:cs="Helvetica"/>
                <w:lang w:eastAsia="ja-JP"/>
              </w:rPr>
            </w:rPrChange>
          </w:rPr>
          <w:t xml:space="preserve">bugs flying around and bothering everyone. They wonder how they can shoo the </w:t>
        </w:r>
      </w:ins>
      <w:ins w:id="75" w:author="Jorge Cham" w:date="2018-04-15T23:50:00Z">
        <w:r w:rsidR="009C7BBB" w:rsidRPr="00B70E5D">
          <w:rPr>
            <w:rFonts w:cs="Helvetica"/>
            <w:lang w:eastAsia="ja-JP"/>
            <w:rPrChange w:id="76" w:author="Katherine Sandford" w:date="2018-10-30T06:56:00Z">
              <w:rPr>
                <w:rFonts w:cs="Helvetica"/>
                <w:lang w:eastAsia="ja-JP"/>
              </w:rPr>
            </w:rPrChange>
          </w:rPr>
          <w:t xml:space="preserve">flies away. Meanwhile, Elinor gets really curious examining everyone’s tails. She notices that everyone’s tails are different and that everyone uses their tail for different things. </w:t>
        </w:r>
      </w:ins>
      <w:del w:id="77" w:author="Jorge Cham" w:date="2018-04-15T23:50:00Z">
        <w:r w:rsidRPr="00B70E5D" w:rsidDel="009C7BBB">
          <w:rPr>
            <w:rFonts w:cs="Helvetica"/>
            <w:lang w:eastAsia="ja-JP"/>
            <w:rPrChange w:id="78" w:author="Katherine Sandford" w:date="2018-10-30T06:56:00Z">
              <w:rPr>
                <w:rFonts w:cs="Helvetica"/>
                <w:lang w:eastAsia="ja-JP"/>
              </w:rPr>
            </w:rPrChange>
          </w:rPr>
          <w:delText xml:space="preserve">The gang </w:delText>
        </w:r>
        <w:r w:rsidR="00CB19A7" w:rsidRPr="00B70E5D" w:rsidDel="009C7BBB">
          <w:rPr>
            <w:rFonts w:cs="Helvetica"/>
            <w:lang w:eastAsia="ja-JP"/>
            <w:rPrChange w:id="79" w:author="Katherine Sandford" w:date="2018-10-30T06:56:00Z">
              <w:rPr>
                <w:rFonts w:cs="Helvetica"/>
                <w:lang w:eastAsia="ja-JP"/>
              </w:rPr>
            </w:rPrChange>
          </w:rPr>
          <w:delText xml:space="preserve">are hanging out by the pool on a hot day. They turn over a few times and we notice that each has a chair that works for their particular body types. They take a dip and come back out and sit in the wrong chairs. There’s no spot for Elinor’s tail in Ari’s chair; Hazel’s tail looks silly sticking out of E’s chair and Ari’s butt pokes through the hole in E’s chair.  They start to wonder why Ari doesn’t have a tail but the other two do. “That’s SO interesting moment” They bounce some silly ideas around and decide they need more observations. </w:delText>
        </w:r>
      </w:del>
      <w:r w:rsidR="00CB19A7" w:rsidRPr="00B70E5D">
        <w:rPr>
          <w:rFonts w:cs="Helvetica"/>
          <w:lang w:eastAsia="ja-JP"/>
          <w:rPrChange w:id="80" w:author="Katherine Sandford" w:date="2018-10-30T06:56:00Z">
            <w:rPr>
              <w:rFonts w:cs="Helvetica"/>
              <w:lang w:eastAsia="ja-JP"/>
            </w:rPr>
          </w:rPrChange>
        </w:rPr>
        <w:t xml:space="preserve">They explore around </w:t>
      </w:r>
      <w:del w:id="81" w:author="Jorge Cham" w:date="2018-04-15T23:51:00Z">
        <w:r w:rsidR="00CB19A7" w:rsidRPr="00B70E5D" w:rsidDel="009C7BBB">
          <w:rPr>
            <w:rFonts w:cs="Helvetica"/>
            <w:lang w:eastAsia="ja-JP"/>
            <w:rPrChange w:id="82" w:author="Katherine Sandford" w:date="2018-10-30T06:56:00Z">
              <w:rPr>
                <w:rFonts w:cs="Helvetica"/>
                <w:lang w:eastAsia="ja-JP"/>
              </w:rPr>
            </w:rPrChange>
          </w:rPr>
          <w:delText>town</w:delText>
        </w:r>
      </w:del>
      <w:ins w:id="83" w:author="Jorge Cham" w:date="2018-04-15T23:51:00Z">
        <w:r w:rsidR="009C7BBB" w:rsidRPr="00B70E5D">
          <w:rPr>
            <w:rFonts w:cs="Helvetica"/>
            <w:lang w:eastAsia="ja-JP"/>
            <w:rPrChange w:id="84" w:author="Katherine Sandford" w:date="2018-10-30T06:56:00Z">
              <w:rPr>
                <w:rFonts w:cs="Helvetica"/>
                <w:lang w:eastAsia="ja-JP"/>
              </w:rPr>
            </w:rPrChange>
          </w:rPr>
          <w:t xml:space="preserve">the </w:t>
        </w:r>
      </w:ins>
      <w:ins w:id="85" w:author="Jorge Cham" w:date="2018-04-30T05:06:00Z">
        <w:r w:rsidR="00C21140" w:rsidRPr="00B70E5D">
          <w:rPr>
            <w:rFonts w:cs="Helvetica"/>
            <w:lang w:eastAsia="ja-JP"/>
            <w:rPrChange w:id="86" w:author="Katherine Sandford" w:date="2018-10-30T06:56:00Z">
              <w:rPr>
                <w:rFonts w:cs="Helvetica"/>
                <w:lang w:eastAsia="ja-JP"/>
              </w:rPr>
            </w:rPrChange>
          </w:rPr>
          <w:t>clearing</w:t>
        </w:r>
      </w:ins>
      <w:r w:rsidR="00CB19A7" w:rsidRPr="00B70E5D">
        <w:rPr>
          <w:rFonts w:cs="Helvetica"/>
          <w:lang w:eastAsia="ja-JP"/>
          <w:rPrChange w:id="87" w:author="Katherine Sandford" w:date="2018-10-30T06:56:00Z">
            <w:rPr>
              <w:rFonts w:cs="Helvetica"/>
              <w:lang w:eastAsia="ja-JP"/>
            </w:rPr>
          </w:rPrChange>
        </w:rPr>
        <w:t xml:space="preserve">, seeing how the different animals use their tails: </w:t>
      </w:r>
      <w:r w:rsidR="003F48B8" w:rsidRPr="00B70E5D">
        <w:rPr>
          <w:rFonts w:cs="Helvetica"/>
          <w:lang w:eastAsia="ja-JP"/>
          <w:rPrChange w:id="88" w:author="Katherine Sandford" w:date="2018-10-30T06:56:00Z">
            <w:rPr>
              <w:rFonts w:cs="Helvetica"/>
              <w:lang w:eastAsia="ja-JP"/>
            </w:rPr>
          </w:rPrChange>
        </w:rPr>
        <w:t>swat away flies (horses), swim (</w:t>
      </w:r>
      <w:del w:id="89" w:author="Jorge Cham" w:date="2018-04-15T23:51:00Z">
        <w:r w:rsidR="003F48B8" w:rsidRPr="00B70E5D" w:rsidDel="009C7BBB">
          <w:rPr>
            <w:rFonts w:cs="Helvetica"/>
            <w:lang w:eastAsia="ja-JP"/>
            <w:rPrChange w:id="90" w:author="Katherine Sandford" w:date="2018-10-30T06:56:00Z">
              <w:rPr>
                <w:rFonts w:cs="Helvetica"/>
                <w:lang w:eastAsia="ja-JP"/>
              </w:rPr>
            </w:rPrChange>
          </w:rPr>
          <w:delText>alligators</w:delText>
        </w:r>
      </w:del>
      <w:ins w:id="91" w:author="Jorge Cham" w:date="2018-04-15T23:51:00Z">
        <w:r w:rsidR="009C7BBB" w:rsidRPr="00B70E5D">
          <w:rPr>
            <w:rFonts w:cs="Helvetica"/>
            <w:lang w:eastAsia="ja-JP"/>
            <w:rPrChange w:id="92" w:author="Katherine Sandford" w:date="2018-10-30T06:56:00Z">
              <w:rPr>
                <w:rFonts w:cs="Helvetica"/>
                <w:lang w:eastAsia="ja-JP"/>
              </w:rPr>
            </w:rPrChange>
          </w:rPr>
          <w:t>beavers</w:t>
        </w:r>
      </w:ins>
      <w:r w:rsidR="003F48B8" w:rsidRPr="00B70E5D">
        <w:rPr>
          <w:rFonts w:cs="Helvetica"/>
          <w:lang w:eastAsia="ja-JP"/>
          <w:rPrChange w:id="93" w:author="Katherine Sandford" w:date="2018-10-30T06:56:00Z">
            <w:rPr>
              <w:rFonts w:cs="Helvetica"/>
              <w:lang w:eastAsia="ja-JP"/>
            </w:rPr>
          </w:rPrChange>
        </w:rPr>
        <w:t>)</w:t>
      </w:r>
      <w:r w:rsidR="002D15FE" w:rsidRPr="00B70E5D">
        <w:rPr>
          <w:rFonts w:cs="Helvetica"/>
          <w:lang w:eastAsia="ja-JP"/>
          <w:rPrChange w:id="94" w:author="Katherine Sandford" w:date="2018-10-30T06:56:00Z">
            <w:rPr>
              <w:rFonts w:cs="Helvetica"/>
              <w:lang w:eastAsia="ja-JP"/>
            </w:rPr>
          </w:rPrChange>
        </w:rPr>
        <w:t xml:space="preserve"> balance</w:t>
      </w:r>
      <w:r w:rsidR="003F48B8" w:rsidRPr="00B70E5D">
        <w:rPr>
          <w:rFonts w:cs="Helvetica"/>
          <w:lang w:eastAsia="ja-JP"/>
          <w:rPrChange w:id="95" w:author="Katherine Sandford" w:date="2018-10-30T06:56:00Z">
            <w:rPr>
              <w:rFonts w:cs="Helvetica"/>
              <w:lang w:eastAsia="ja-JP"/>
            </w:rPr>
          </w:rPrChange>
        </w:rPr>
        <w:t xml:space="preserve"> (squirrels, cats)</w:t>
      </w:r>
      <w:r w:rsidR="002D15FE" w:rsidRPr="00B70E5D">
        <w:rPr>
          <w:rFonts w:cs="Helvetica"/>
          <w:lang w:eastAsia="ja-JP"/>
          <w:rPrChange w:id="96" w:author="Katherine Sandford" w:date="2018-10-30T06:56:00Z">
            <w:rPr>
              <w:rFonts w:cs="Helvetica"/>
              <w:lang w:eastAsia="ja-JP"/>
            </w:rPr>
          </w:rPrChange>
        </w:rPr>
        <w:t>,</w:t>
      </w:r>
      <w:r w:rsidR="003F48B8" w:rsidRPr="00B70E5D">
        <w:rPr>
          <w:rFonts w:cs="Helvetica"/>
          <w:lang w:eastAsia="ja-JP"/>
          <w:rPrChange w:id="97" w:author="Katherine Sandford" w:date="2018-10-30T06:56:00Z">
            <w:rPr>
              <w:rFonts w:cs="Helvetica"/>
              <w:lang w:eastAsia="ja-JP"/>
            </w:rPr>
          </w:rPrChange>
        </w:rPr>
        <w:t xml:space="preserve"> communicate (dogs), even climb (monkeys).</w:t>
      </w:r>
      <w:r w:rsidR="00CB19A7" w:rsidRPr="00B70E5D">
        <w:rPr>
          <w:rFonts w:cs="Helvetica"/>
          <w:lang w:eastAsia="ja-JP"/>
          <w:rPrChange w:id="98" w:author="Katherine Sandford" w:date="2018-10-30T06:56:00Z">
            <w:rPr>
              <w:rFonts w:cs="Helvetica"/>
              <w:lang w:eastAsia="ja-JP"/>
            </w:rPr>
          </w:rPrChange>
        </w:rPr>
        <w:t xml:space="preserve"> </w:t>
      </w:r>
      <w:ins w:id="99" w:author="Jorge Cham" w:date="2018-04-15T23:51:00Z">
        <w:r w:rsidR="009C7BBB" w:rsidRPr="00B70E5D">
          <w:rPr>
            <w:rFonts w:cs="Helvetica"/>
            <w:lang w:eastAsia="ja-JP"/>
            <w:rPrChange w:id="100" w:author="Katherine Sandford" w:date="2018-10-30T06:56:00Z">
              <w:rPr>
                <w:rFonts w:cs="Helvetica"/>
                <w:lang w:eastAsia="ja-JP"/>
              </w:rPr>
            </w:rPrChange>
          </w:rPr>
          <w:t>Back in the picnic, the flies are still b</w:t>
        </w:r>
      </w:ins>
      <w:ins w:id="101" w:author="Jorge Cham" w:date="2018-04-15T23:52:00Z">
        <w:r w:rsidR="009C7BBB" w:rsidRPr="00B70E5D">
          <w:rPr>
            <w:rFonts w:cs="Helvetica"/>
            <w:lang w:eastAsia="ja-JP"/>
            <w:rPrChange w:id="102" w:author="Katherine Sandford" w:date="2018-10-30T06:56:00Z">
              <w:rPr>
                <w:rFonts w:cs="Helvetica"/>
                <w:lang w:eastAsia="ja-JP"/>
              </w:rPr>
            </w:rPrChange>
          </w:rPr>
          <w:t>eing annoying to everyone. Elinor remembers that horses use their tail to shoo flies away, so they devi</w:t>
        </w:r>
      </w:ins>
      <w:ins w:id="103" w:author="S C" w:date="2018-07-14T14:04:00Z">
        <w:r w:rsidR="00730EB3" w:rsidRPr="00B70E5D">
          <w:rPr>
            <w:rFonts w:cs="Helvetica"/>
            <w:lang w:eastAsia="ja-JP"/>
            <w:rPrChange w:id="104" w:author="Katherine Sandford" w:date="2018-10-30T06:56:00Z">
              <w:rPr>
                <w:rFonts w:cs="Helvetica"/>
                <w:lang w:eastAsia="ja-JP"/>
              </w:rPr>
            </w:rPrChange>
          </w:rPr>
          <w:t>s</w:t>
        </w:r>
      </w:ins>
      <w:ins w:id="105" w:author="Jorge Cham" w:date="2018-04-15T23:52:00Z">
        <w:del w:id="106" w:author="S C" w:date="2018-07-14T14:04:00Z">
          <w:r w:rsidR="009C7BBB" w:rsidRPr="00B70E5D" w:rsidDel="00730EB3">
            <w:rPr>
              <w:rFonts w:cs="Helvetica"/>
              <w:lang w:eastAsia="ja-JP"/>
              <w:rPrChange w:id="107" w:author="Katherine Sandford" w:date="2018-10-30T06:56:00Z">
                <w:rPr>
                  <w:rFonts w:cs="Helvetica"/>
                  <w:lang w:eastAsia="ja-JP"/>
                </w:rPr>
              </w:rPrChange>
            </w:rPr>
            <w:delText>c</w:delText>
          </w:r>
        </w:del>
        <w:r w:rsidR="009C7BBB" w:rsidRPr="00B70E5D">
          <w:rPr>
            <w:rFonts w:cs="Helvetica"/>
            <w:lang w:eastAsia="ja-JP"/>
            <w:rPrChange w:id="108" w:author="Katherine Sandford" w:date="2018-10-30T06:56:00Z">
              <w:rPr>
                <w:rFonts w:cs="Helvetica"/>
                <w:lang w:eastAsia="ja-JP"/>
              </w:rPr>
            </w:rPrChange>
          </w:rPr>
          <w:t xml:space="preserve">e something that looks like a </w:t>
        </w:r>
      </w:ins>
      <w:ins w:id="109" w:author="Jorge Cham" w:date="2018-04-15T23:53:00Z">
        <w:r w:rsidR="009C7BBB" w:rsidRPr="00B70E5D">
          <w:rPr>
            <w:rFonts w:cs="Helvetica"/>
            <w:lang w:eastAsia="ja-JP"/>
            <w:rPrChange w:id="110" w:author="Katherine Sandford" w:date="2018-10-30T06:56:00Z">
              <w:rPr>
                <w:rFonts w:cs="Helvetica"/>
                <w:lang w:eastAsia="ja-JP"/>
              </w:rPr>
            </w:rPrChange>
          </w:rPr>
          <w:t xml:space="preserve">horse’s </w:t>
        </w:r>
      </w:ins>
      <w:ins w:id="111" w:author="Jorge Cham" w:date="2018-04-15T23:52:00Z">
        <w:r w:rsidR="009C7BBB" w:rsidRPr="00B70E5D">
          <w:rPr>
            <w:rFonts w:cs="Helvetica"/>
            <w:lang w:eastAsia="ja-JP"/>
            <w:rPrChange w:id="112" w:author="Katherine Sandford" w:date="2018-10-30T06:56:00Z">
              <w:rPr>
                <w:rFonts w:cs="Helvetica"/>
                <w:lang w:eastAsia="ja-JP"/>
              </w:rPr>
            </w:rPrChange>
          </w:rPr>
          <w:t xml:space="preserve">tail using branches and leaves and they hang it </w:t>
        </w:r>
      </w:ins>
      <w:ins w:id="113" w:author="Jorge Cham" w:date="2018-04-15T23:53:00Z">
        <w:r w:rsidR="009C7BBB" w:rsidRPr="00B70E5D">
          <w:rPr>
            <w:rFonts w:cs="Helvetica"/>
            <w:lang w:eastAsia="ja-JP"/>
            <w:rPrChange w:id="114" w:author="Katherine Sandford" w:date="2018-10-30T06:56:00Z">
              <w:rPr>
                <w:rFonts w:cs="Helvetica"/>
                <w:lang w:eastAsia="ja-JP"/>
              </w:rPr>
            </w:rPrChange>
          </w:rPr>
          <w:t xml:space="preserve">and have it swing in circles </w:t>
        </w:r>
      </w:ins>
      <w:ins w:id="115" w:author="Jorge Cham" w:date="2018-04-15T23:52:00Z">
        <w:r w:rsidR="009C7BBB" w:rsidRPr="00B70E5D">
          <w:rPr>
            <w:rFonts w:cs="Helvetica"/>
            <w:lang w:eastAsia="ja-JP"/>
            <w:rPrChange w:id="116" w:author="Katherine Sandford" w:date="2018-10-30T06:56:00Z">
              <w:rPr>
                <w:rFonts w:cs="Helvetica"/>
                <w:lang w:eastAsia="ja-JP"/>
              </w:rPr>
            </w:rPrChange>
          </w:rPr>
          <w:t>from a branch overhead</w:t>
        </w:r>
      </w:ins>
      <w:ins w:id="117" w:author="Jorge Cham" w:date="2018-04-15T23:53:00Z">
        <w:r w:rsidR="009C7BBB" w:rsidRPr="00B70E5D">
          <w:rPr>
            <w:rFonts w:cs="Helvetica"/>
            <w:lang w:eastAsia="ja-JP"/>
            <w:rPrChange w:id="118" w:author="Katherine Sandford" w:date="2018-10-30T06:56:00Z">
              <w:rPr>
                <w:rFonts w:cs="Helvetica"/>
                <w:lang w:eastAsia="ja-JP"/>
              </w:rPr>
            </w:rPrChange>
          </w:rPr>
          <w:t xml:space="preserve">. </w:t>
        </w:r>
      </w:ins>
      <w:del w:id="119" w:author="Jorge Cham" w:date="2018-04-15T23:53:00Z">
        <w:r w:rsidR="00CB19A7" w:rsidRPr="00B70E5D" w:rsidDel="009C7BBB">
          <w:rPr>
            <w:rFonts w:cs="Helvetica"/>
            <w:lang w:eastAsia="ja-JP"/>
            <w:rPrChange w:id="120" w:author="Katherine Sandford" w:date="2018-10-30T06:56:00Z">
              <w:rPr>
                <w:rFonts w:cs="Helvetica"/>
                <w:lang w:eastAsia="ja-JP"/>
              </w:rPr>
            </w:rPrChange>
          </w:rPr>
          <w:delText>They figure out that everyone has the tail needed for their lifestyle. Back at the pool, Ari is bothered by the flies but doesn’t want to swat them. He makes something to brush them away modeled after a horsetail.  Elinor swims using flippers and pretends she’s got a fish tail</w:delText>
        </w:r>
      </w:del>
      <w:ins w:id="121" w:author="Jorge Cham" w:date="2018-04-15T23:53:00Z">
        <w:r w:rsidR="009C7BBB" w:rsidRPr="00B70E5D">
          <w:rPr>
            <w:rFonts w:cs="Helvetica"/>
            <w:lang w:eastAsia="ja-JP"/>
            <w:rPrChange w:id="122" w:author="Katherine Sandford" w:date="2018-10-30T06:56:00Z">
              <w:rPr>
                <w:rFonts w:cs="Helvetica"/>
                <w:lang w:eastAsia="ja-JP"/>
              </w:rPr>
            </w:rPrChange>
          </w:rPr>
          <w:t xml:space="preserve">The kids learn that everyone is different and </w:t>
        </w:r>
      </w:ins>
      <w:ins w:id="123" w:author="Jorge Cham" w:date="2018-04-15T23:54:00Z">
        <w:r w:rsidR="009C7BBB" w:rsidRPr="00B70E5D">
          <w:rPr>
            <w:rFonts w:cs="Helvetica"/>
            <w:lang w:eastAsia="ja-JP"/>
            <w:rPrChange w:id="124" w:author="Katherine Sandford" w:date="2018-10-30T06:56:00Z">
              <w:rPr>
                <w:rFonts w:cs="Helvetica"/>
                <w:lang w:eastAsia="ja-JP"/>
              </w:rPr>
            </w:rPrChange>
          </w:rPr>
          <w:t>that we</w:t>
        </w:r>
      </w:ins>
      <w:ins w:id="125" w:author="Jorge Cham" w:date="2018-04-15T23:53:00Z">
        <w:r w:rsidR="009C7BBB" w:rsidRPr="00B70E5D">
          <w:rPr>
            <w:rFonts w:cs="Helvetica"/>
            <w:lang w:eastAsia="ja-JP"/>
            <w:rPrChange w:id="126" w:author="Katherine Sandford" w:date="2018-10-30T06:56:00Z">
              <w:rPr>
                <w:rFonts w:cs="Helvetica"/>
                <w:lang w:eastAsia="ja-JP"/>
              </w:rPr>
            </w:rPrChange>
          </w:rPr>
          <w:t xml:space="preserve"> can learn from </w:t>
        </w:r>
      </w:ins>
      <w:ins w:id="127" w:author="Jorge Cham" w:date="2018-04-15T23:54:00Z">
        <w:r w:rsidR="009C7BBB" w:rsidRPr="00B70E5D">
          <w:rPr>
            <w:rFonts w:cs="Helvetica"/>
            <w:lang w:eastAsia="ja-JP"/>
            <w:rPrChange w:id="128" w:author="Katherine Sandford" w:date="2018-10-30T06:56:00Z">
              <w:rPr>
                <w:rFonts w:cs="Helvetica"/>
                <w:lang w:eastAsia="ja-JP"/>
              </w:rPr>
            </w:rPrChange>
          </w:rPr>
          <w:t>these</w:t>
        </w:r>
      </w:ins>
      <w:ins w:id="129" w:author="Jorge Cham" w:date="2018-04-15T23:53:00Z">
        <w:r w:rsidR="009C7BBB" w:rsidRPr="00B70E5D">
          <w:rPr>
            <w:rFonts w:cs="Helvetica"/>
            <w:lang w:eastAsia="ja-JP"/>
            <w:rPrChange w:id="130" w:author="Katherine Sandford" w:date="2018-10-30T06:56:00Z">
              <w:rPr>
                <w:rFonts w:cs="Helvetica"/>
                <w:lang w:eastAsia="ja-JP"/>
              </w:rPr>
            </w:rPrChange>
          </w:rPr>
          <w:t xml:space="preserve"> differences</w:t>
        </w:r>
      </w:ins>
      <w:r w:rsidR="00CB19A7" w:rsidRPr="00B70E5D">
        <w:rPr>
          <w:rFonts w:cs="Helvetica"/>
          <w:lang w:eastAsia="ja-JP"/>
          <w:rPrChange w:id="131" w:author="Katherine Sandford" w:date="2018-10-30T06:56:00Z">
            <w:rPr>
              <w:rFonts w:cs="Helvetica"/>
              <w:lang w:eastAsia="ja-JP"/>
            </w:rPr>
          </w:rPrChange>
        </w:rPr>
        <w:t>.</w:t>
      </w:r>
    </w:p>
    <w:p w14:paraId="2A0CA427" w14:textId="47CDAEE3" w:rsidR="00475044" w:rsidRPr="00B70E5D" w:rsidDel="009C7BBB" w:rsidRDefault="00475044">
      <w:pPr>
        <w:widowControl w:val="0"/>
        <w:autoSpaceDE w:val="0"/>
        <w:autoSpaceDN w:val="0"/>
        <w:adjustRightInd w:val="0"/>
        <w:rPr>
          <w:ins w:id="132" w:author="S C" w:date="2018-04-06T19:02:00Z"/>
          <w:del w:id="133" w:author="Jorge Cham" w:date="2018-04-15T23:54:00Z"/>
          <w:rFonts w:cs="Helvetica"/>
          <w:lang w:eastAsia="ja-JP"/>
          <w:rPrChange w:id="134" w:author="Katherine Sandford" w:date="2018-10-30T06:56:00Z">
            <w:rPr>
              <w:ins w:id="135" w:author="S C" w:date="2018-04-06T19:02:00Z"/>
              <w:del w:id="136" w:author="Jorge Cham" w:date="2018-04-15T23:54:00Z"/>
              <w:rFonts w:cs="Helvetica"/>
              <w:lang w:eastAsia="ja-JP"/>
            </w:rPr>
          </w:rPrChange>
        </w:rPr>
      </w:pPr>
    </w:p>
    <w:p w14:paraId="233AD1DA" w14:textId="52D7E3D7" w:rsidR="007D58C2" w:rsidRPr="00CB19A7" w:rsidRDefault="007D58C2" w:rsidP="009C7BBB">
      <w:pPr>
        <w:widowControl w:val="0"/>
        <w:autoSpaceDE w:val="0"/>
        <w:autoSpaceDN w:val="0"/>
        <w:adjustRightInd w:val="0"/>
        <w:rPr>
          <w:rFonts w:cs="Helvetica"/>
          <w:lang w:eastAsia="ja-JP"/>
        </w:rPr>
      </w:pPr>
      <w:ins w:id="137" w:author="S C" w:date="2018-04-06T13:28:00Z">
        <w:del w:id="138" w:author="Jorge Cham" w:date="2018-04-15T23:54:00Z">
          <w:r w:rsidRPr="00B70E5D" w:rsidDel="009C7BBB">
            <w:rPr>
              <w:rFonts w:cs="Helvetica"/>
              <w:lang w:eastAsia="ja-JP"/>
              <w:rPrChange w:id="139" w:author="Katherine Sandford" w:date="2018-10-30T06:56:00Z">
                <w:rPr>
                  <w:rFonts w:cs="Helvetica"/>
                  <w:lang w:eastAsia="ja-JP"/>
                </w:rPr>
              </w:rPrChange>
            </w:rPr>
            <w:delText xml:space="preserve">[ You could write a totally different episode about balance </w:delText>
          </w:r>
        </w:del>
      </w:ins>
      <w:ins w:id="140" w:author="S C" w:date="2018-04-06T13:29:00Z">
        <w:del w:id="141" w:author="Jorge Cham" w:date="2018-04-15T23:54:00Z">
          <w:r w:rsidRPr="00B70E5D" w:rsidDel="009C7BBB">
            <w:rPr>
              <w:rFonts w:cs="Helvetica"/>
              <w:lang w:eastAsia="ja-JP"/>
              <w:rPrChange w:id="142" w:author="Katherine Sandford" w:date="2018-10-30T06:56:00Z">
                <w:rPr>
                  <w:rFonts w:cs="Helvetica"/>
                  <w:lang w:eastAsia="ja-JP"/>
                </w:rPr>
              </w:rPrChange>
            </w:rPr>
            <w:delText>–</w:delText>
          </w:r>
        </w:del>
      </w:ins>
      <w:ins w:id="143" w:author="S C" w:date="2018-04-06T13:28:00Z">
        <w:del w:id="144" w:author="Jorge Cham" w:date="2018-04-15T23:54:00Z">
          <w:r w:rsidRPr="00B70E5D" w:rsidDel="009C7BBB">
            <w:rPr>
              <w:rFonts w:cs="Helvetica"/>
              <w:lang w:eastAsia="ja-JP"/>
              <w:rPrChange w:id="145" w:author="Katherine Sandford" w:date="2018-10-30T06:56:00Z">
                <w:rPr>
                  <w:rFonts w:cs="Helvetica"/>
                  <w:lang w:eastAsia="ja-JP"/>
                </w:rPr>
              </w:rPrChange>
            </w:rPr>
            <w:delText xml:space="preserve"> sounds </w:delText>
          </w:r>
        </w:del>
      </w:ins>
      <w:ins w:id="146" w:author="S C" w:date="2018-04-06T13:29:00Z">
        <w:del w:id="147" w:author="Jorge Cham" w:date="2018-04-15T23:54:00Z">
          <w:r w:rsidRPr="00B70E5D" w:rsidDel="009C7BBB">
            <w:rPr>
              <w:rFonts w:cs="Helvetica"/>
              <w:lang w:eastAsia="ja-JP"/>
              <w:rPrChange w:id="148" w:author="Katherine Sandford" w:date="2018-10-30T06:56:00Z">
                <w:rPr>
                  <w:rFonts w:cs="Helvetica"/>
                  <w:lang w:eastAsia="ja-JP"/>
                </w:rPr>
              </w:rPrChange>
            </w:rPr>
            <w:delText>like a good idea</w:delText>
          </w:r>
          <w:r w:rsidR="00475044" w:rsidRPr="00B70E5D" w:rsidDel="009C7BBB">
            <w:rPr>
              <w:rFonts w:cs="Helvetica"/>
              <w:lang w:eastAsia="ja-JP"/>
              <w:rPrChange w:id="149" w:author="Katherine Sandford" w:date="2018-10-30T06:56:00Z">
                <w:rPr>
                  <w:rFonts w:cs="Helvetica"/>
                  <w:lang w:eastAsia="ja-JP"/>
                </w:rPr>
              </w:rPrChange>
            </w:rPr>
            <w:delText xml:space="preserve">, I </w:delText>
          </w:r>
        </w:del>
      </w:ins>
      <w:ins w:id="150" w:author="S C" w:date="2018-04-06T19:02:00Z">
        <w:del w:id="151" w:author="Jorge Cham" w:date="2018-04-15T23:54:00Z">
          <w:r w:rsidR="00475044" w:rsidRPr="00B70E5D" w:rsidDel="009C7BBB">
            <w:rPr>
              <w:rFonts w:cs="Helvetica"/>
              <w:lang w:eastAsia="ja-JP"/>
              <w:rPrChange w:id="152" w:author="Katherine Sandford" w:date="2018-10-30T06:56:00Z">
                <w:rPr>
                  <w:rFonts w:cs="Helvetica"/>
                  <w:lang w:eastAsia="ja-JP"/>
                </w:rPr>
              </w:rPrChange>
            </w:rPr>
            <w:delText>wrote</w:delText>
          </w:r>
        </w:del>
      </w:ins>
      <w:ins w:id="153" w:author="S C" w:date="2018-04-06T13:29:00Z">
        <w:del w:id="154" w:author="Jorge Cham" w:date="2018-04-15T23:54:00Z">
          <w:r w:rsidR="00475044" w:rsidRPr="00B70E5D" w:rsidDel="009C7BBB">
            <w:rPr>
              <w:rFonts w:cs="Helvetica"/>
              <w:lang w:eastAsia="ja-JP"/>
              <w:rPrChange w:id="155" w:author="Katherine Sandford" w:date="2018-10-30T06:56:00Z">
                <w:rPr>
                  <w:rFonts w:cs="Helvetica"/>
                  <w:lang w:eastAsia="ja-JP"/>
                </w:rPr>
              </w:rPrChange>
            </w:rPr>
            <w:delText xml:space="preserve"> </w:delText>
          </w:r>
        </w:del>
      </w:ins>
      <w:ins w:id="156" w:author="S C" w:date="2018-04-06T19:02:00Z">
        <w:del w:id="157" w:author="Jorge Cham" w:date="2018-04-15T23:54:00Z">
          <w:r w:rsidR="00475044" w:rsidRPr="00B70E5D" w:rsidDel="009C7BBB">
            <w:rPr>
              <w:rFonts w:cs="Helvetica"/>
              <w:lang w:eastAsia="ja-JP"/>
              <w:rPrChange w:id="158" w:author="Katherine Sandford" w:date="2018-10-30T06:56:00Z">
                <w:rPr>
                  <w:rFonts w:cs="Helvetica"/>
                  <w:lang w:eastAsia="ja-JP"/>
                </w:rPr>
              </w:rPrChange>
            </w:rPr>
            <w:delText>a rough sketch on the next page</w:delText>
          </w:r>
        </w:del>
      </w:ins>
      <w:ins w:id="159" w:author="S C" w:date="2018-04-06T13:29:00Z">
        <w:del w:id="160" w:author="Jorge Cham" w:date="2018-04-15T23:54:00Z">
          <w:r w:rsidRPr="00B70E5D" w:rsidDel="009C7BBB">
            <w:rPr>
              <w:rFonts w:cs="Helvetica"/>
              <w:lang w:eastAsia="ja-JP"/>
              <w:rPrChange w:id="161" w:author="Katherine Sandford" w:date="2018-10-30T06:56:00Z">
                <w:rPr>
                  <w:rFonts w:cs="Helvetica"/>
                  <w:lang w:eastAsia="ja-JP"/>
                </w:rPr>
              </w:rPrChange>
            </w:rPr>
            <w:delText xml:space="preserve"> – but this episode has a different lesson: about how animal’s tails are adapted to th</w:delText>
          </w:r>
          <w:r w:rsidR="00475044" w:rsidRPr="00B70E5D" w:rsidDel="009C7BBB">
            <w:rPr>
              <w:rFonts w:cs="Helvetica"/>
              <w:lang w:eastAsia="ja-JP"/>
              <w:rPrChange w:id="162" w:author="Katherine Sandford" w:date="2018-10-30T06:56:00Z">
                <w:rPr>
                  <w:rFonts w:cs="Helvetica"/>
                  <w:lang w:eastAsia="ja-JP"/>
                </w:rPr>
              </w:rPrChange>
            </w:rPr>
            <w:delText>eir need</w:delText>
          </w:r>
          <w:r w:rsidRPr="00B70E5D" w:rsidDel="009C7BBB">
            <w:rPr>
              <w:rFonts w:cs="Helvetica"/>
              <w:lang w:eastAsia="ja-JP"/>
              <w:rPrChange w:id="163" w:author="Katherine Sandford" w:date="2018-10-30T06:56:00Z">
                <w:rPr>
                  <w:rFonts w:cs="Helvetica"/>
                  <w:lang w:eastAsia="ja-JP"/>
                </w:rPr>
              </w:rPrChange>
            </w:rPr>
            <w:delText>. ]</w:delText>
          </w:r>
        </w:del>
        <w:r>
          <w:rPr>
            <w:rFonts w:cs="Helvetica"/>
            <w:lang w:eastAsia="ja-JP"/>
          </w:rPr>
          <w:t xml:space="preserve"> </w:t>
        </w:r>
      </w:ins>
    </w:p>
    <w:p w14:paraId="0785A4E0" w14:textId="77777777" w:rsidR="00BD22DD" w:rsidRDefault="00BD22DD">
      <w:pPr>
        <w:rPr>
          <w:ins w:id="164" w:author="Katherine Sandford" w:date="2018-10-28T10:57:00Z"/>
          <w:rFonts w:cs="Helvetica"/>
          <w:lang w:eastAsia="ja-JP"/>
        </w:rPr>
      </w:pPr>
    </w:p>
    <w:p w14:paraId="3F3AB5E4" w14:textId="17709EEC" w:rsidR="006159E1" w:rsidRDefault="00BD22DD">
      <w:pPr>
        <w:rPr>
          <w:ins w:id="165" w:author="Katherine Sandford" w:date="2018-10-30T06:47:00Z"/>
          <w:rFonts w:cs="Helvetica"/>
          <w:color w:val="FF00FF"/>
          <w:lang w:eastAsia="ja-JP"/>
        </w:rPr>
      </w:pPr>
      <w:ins w:id="166" w:author="Katherine Sandford" w:date="2018-10-28T10:57:00Z">
        <w:r w:rsidRPr="00F45B54">
          <w:rPr>
            <w:rFonts w:cs="Helvetica"/>
            <w:color w:val="FF00FF"/>
            <w:lang w:eastAsia="ja-JP"/>
            <w:rPrChange w:id="167" w:author="Katherine Sandford" w:date="2018-10-29T06:55:00Z">
              <w:rPr>
                <w:rFonts w:cs="Helvetica"/>
                <w:lang w:eastAsia="ja-JP"/>
              </w:rPr>
            </w:rPrChange>
          </w:rPr>
          <w:t xml:space="preserve">KS note – yup, love this clear problem, </w:t>
        </w:r>
      </w:ins>
      <w:ins w:id="168" w:author="Katherine Sandford" w:date="2018-10-28T10:58:00Z">
        <w:r w:rsidRPr="00F45B54">
          <w:rPr>
            <w:rFonts w:cs="Helvetica"/>
            <w:color w:val="FF00FF"/>
            <w:lang w:eastAsia="ja-JP"/>
            <w:rPrChange w:id="169" w:author="Katherine Sandford" w:date="2018-10-29T06:55:00Z">
              <w:rPr>
                <w:rFonts w:cs="Helvetica"/>
                <w:lang w:eastAsia="ja-JP"/>
              </w:rPr>
            </w:rPrChange>
          </w:rPr>
          <w:t>clear solution, clear</w:t>
        </w:r>
      </w:ins>
      <w:ins w:id="170" w:author="Katherine Sandford" w:date="2018-10-28T10:59:00Z">
        <w:r w:rsidRPr="00F45B54">
          <w:rPr>
            <w:rFonts w:cs="Helvetica"/>
            <w:color w:val="FF00FF"/>
            <w:lang w:eastAsia="ja-JP"/>
            <w:rPrChange w:id="171" w:author="Katherine Sandford" w:date="2018-10-29T06:55:00Z">
              <w:rPr>
                <w:rFonts w:cs="Helvetica"/>
                <w:lang w:eastAsia="ja-JP"/>
              </w:rPr>
            </w:rPrChange>
          </w:rPr>
          <w:t xml:space="preserve"> </w:t>
        </w:r>
      </w:ins>
      <w:ins w:id="172" w:author="Katherine Sandford" w:date="2018-10-29T06:55:00Z">
        <w:r w:rsidR="00F45B54" w:rsidRPr="00F45B54">
          <w:rPr>
            <w:rFonts w:cs="Helvetica"/>
            <w:color w:val="FF00FF"/>
            <w:lang w:eastAsia="ja-JP"/>
            <w:rPrChange w:id="173" w:author="Katherine Sandford" w:date="2018-10-29T06:55:00Z">
              <w:rPr>
                <w:rFonts w:cs="Helvetica"/>
                <w:lang w:eastAsia="ja-JP"/>
              </w:rPr>
            </w:rPrChange>
          </w:rPr>
          <w:t>relationship</w:t>
        </w:r>
      </w:ins>
      <w:ins w:id="174" w:author="Katherine Sandford" w:date="2018-10-28T10:59:00Z">
        <w:r w:rsidRPr="00F45B54">
          <w:rPr>
            <w:rFonts w:cs="Helvetica"/>
            <w:color w:val="FF00FF"/>
            <w:lang w:eastAsia="ja-JP"/>
            <w:rPrChange w:id="175" w:author="Katherine Sandford" w:date="2018-10-29T06:55:00Z">
              <w:rPr>
                <w:rFonts w:cs="Helvetica"/>
                <w:lang w:eastAsia="ja-JP"/>
              </w:rPr>
            </w:rPrChange>
          </w:rPr>
          <w:t xml:space="preserve"> between the designed world and the real world</w:t>
        </w:r>
      </w:ins>
      <w:ins w:id="176" w:author="Katherine Sandford" w:date="2018-10-30T06:47:00Z">
        <w:r w:rsidR="006159E1">
          <w:rPr>
            <w:rFonts w:cs="Helvetica"/>
            <w:color w:val="FF00FF"/>
            <w:lang w:eastAsia="ja-JP"/>
          </w:rPr>
          <w:t>.</w:t>
        </w:r>
      </w:ins>
    </w:p>
    <w:p w14:paraId="568D73D6" w14:textId="0BA1CA1D" w:rsidR="006159E1" w:rsidRDefault="006159E1">
      <w:pPr>
        <w:rPr>
          <w:ins w:id="177" w:author="Katherine Sandford" w:date="2018-10-30T06:47:00Z"/>
          <w:rFonts w:cs="Helvetica"/>
          <w:color w:val="FF00FF"/>
          <w:lang w:eastAsia="ja-JP"/>
        </w:rPr>
      </w:pPr>
    </w:p>
    <w:p w14:paraId="58D36731" w14:textId="4FD5C682" w:rsidR="006159E1" w:rsidRDefault="006159E1">
      <w:pPr>
        <w:rPr>
          <w:ins w:id="178" w:author="Katherine Sandford" w:date="2018-10-30T06:47:00Z"/>
          <w:rFonts w:cs="Helvetica"/>
          <w:color w:val="FF00FF"/>
          <w:lang w:eastAsia="ja-JP"/>
        </w:rPr>
      </w:pPr>
      <w:ins w:id="179" w:author="Katherine Sandford" w:date="2018-10-30T06:47:00Z">
        <w:r>
          <w:rPr>
            <w:rFonts w:cs="Helvetica"/>
            <w:color w:val="FF00FF"/>
            <w:lang w:eastAsia="ja-JP"/>
          </w:rPr>
          <w:t>We need a little more “play” in this – maybe if the kids sta</w:t>
        </w:r>
      </w:ins>
      <w:ins w:id="180" w:author="Katherine Sandford" w:date="2018-10-30T06:48:00Z">
        <w:r>
          <w:rPr>
            <w:rFonts w:cs="Helvetica"/>
            <w:color w:val="FF00FF"/>
            <w:lang w:eastAsia="ja-JP"/>
          </w:rPr>
          <w:t xml:space="preserve">rt off with a game of </w:t>
        </w:r>
        <w:r w:rsidR="00B70E5D">
          <w:rPr>
            <w:rFonts w:cs="Helvetica"/>
            <w:color w:val="FF00FF"/>
            <w:lang w:eastAsia="ja-JP"/>
          </w:rPr>
          <w:t xml:space="preserve">“Pin the Tail on the Donkey.”  That get Elinor thinking about tails. </w:t>
        </w:r>
      </w:ins>
    </w:p>
    <w:p w14:paraId="79F79222" w14:textId="77777777" w:rsidR="006159E1" w:rsidRDefault="006159E1">
      <w:pPr>
        <w:rPr>
          <w:ins w:id="181" w:author="Katherine Sandford" w:date="2018-10-30T06:47:00Z"/>
          <w:rFonts w:cs="Helvetica"/>
          <w:color w:val="FF00FF"/>
          <w:lang w:eastAsia="ja-JP"/>
        </w:rPr>
      </w:pPr>
    </w:p>
    <w:p w14:paraId="61686B9D" w14:textId="29AE1BE3" w:rsidR="00BD22DD" w:rsidRPr="00F45B54" w:rsidRDefault="006159E1">
      <w:pPr>
        <w:rPr>
          <w:ins w:id="182" w:author="Katherine Sandford" w:date="2018-10-28T10:58:00Z"/>
          <w:rFonts w:cs="Helvetica"/>
          <w:color w:val="FF00FF"/>
          <w:lang w:eastAsia="ja-JP"/>
          <w:rPrChange w:id="183" w:author="Katherine Sandford" w:date="2018-10-29T06:55:00Z">
            <w:rPr>
              <w:ins w:id="184" w:author="Katherine Sandford" w:date="2018-10-28T10:58:00Z"/>
              <w:rFonts w:cs="Helvetica"/>
              <w:lang w:eastAsia="ja-JP"/>
            </w:rPr>
          </w:rPrChange>
        </w:rPr>
      </w:pPr>
      <w:ins w:id="185" w:author="Katherine Sandford" w:date="2018-10-30T06:47:00Z">
        <w:r>
          <w:rPr>
            <w:rFonts w:cs="Helvetica"/>
            <w:color w:val="FF00FF"/>
            <w:lang w:eastAsia="ja-JP"/>
          </w:rPr>
          <w:t>M</w:t>
        </w:r>
      </w:ins>
      <w:ins w:id="186" w:author="Katherine Sandford" w:date="2018-10-28T10:59:00Z">
        <w:r w:rsidR="00BD22DD" w:rsidRPr="00F45B54">
          <w:rPr>
            <w:rFonts w:cs="Helvetica"/>
            <w:color w:val="FF00FF"/>
            <w:lang w:eastAsia="ja-JP"/>
            <w:rPrChange w:id="187" w:author="Katherine Sandford" w:date="2018-10-29T06:55:00Z">
              <w:rPr>
                <w:rFonts w:cs="Helvetica"/>
                <w:lang w:eastAsia="ja-JP"/>
              </w:rPr>
            </w:rPrChange>
          </w:rPr>
          <w:t xml:space="preserve">ight give people individual “fly </w:t>
        </w:r>
        <w:proofErr w:type="spellStart"/>
        <w:r w:rsidR="00BD22DD" w:rsidRPr="00F45B54">
          <w:rPr>
            <w:rFonts w:cs="Helvetica"/>
            <w:color w:val="FF00FF"/>
            <w:lang w:eastAsia="ja-JP"/>
            <w:rPrChange w:id="188" w:author="Katherine Sandford" w:date="2018-10-29T06:55:00Z">
              <w:rPr>
                <w:rFonts w:cs="Helvetica"/>
                <w:lang w:eastAsia="ja-JP"/>
              </w:rPr>
            </w:rPrChange>
          </w:rPr>
          <w:t>shooers</w:t>
        </w:r>
        <w:proofErr w:type="spellEnd"/>
        <w:r w:rsidR="00BD22DD" w:rsidRPr="00F45B54">
          <w:rPr>
            <w:rFonts w:cs="Helvetica"/>
            <w:color w:val="FF00FF"/>
            <w:lang w:eastAsia="ja-JP"/>
            <w:rPrChange w:id="189" w:author="Katherine Sandford" w:date="2018-10-29T06:55:00Z">
              <w:rPr>
                <w:rFonts w:cs="Helvetica"/>
                <w:lang w:eastAsia="ja-JP"/>
              </w:rPr>
            </w:rPrChange>
          </w:rPr>
          <w:t xml:space="preserve">” as this may be an easier design, and </w:t>
        </w:r>
      </w:ins>
      <w:ins w:id="190" w:author="Katherine Sandford" w:date="2018-10-29T10:45:00Z">
        <w:r w:rsidR="00C4650F">
          <w:rPr>
            <w:rFonts w:cs="Helvetica"/>
            <w:color w:val="FF00FF"/>
            <w:lang w:eastAsia="ja-JP"/>
          </w:rPr>
          <w:t xml:space="preserve">an easier build for the kids. Also </w:t>
        </w:r>
      </w:ins>
      <w:ins w:id="191" w:author="Katherine Sandford" w:date="2018-10-29T10:44:00Z">
        <w:r w:rsidR="00C4650F">
          <w:rPr>
            <w:rFonts w:cs="Helvetica"/>
            <w:color w:val="FF00FF"/>
            <w:lang w:eastAsia="ja-JP"/>
          </w:rPr>
          <w:t>more like how tails actually wo</w:t>
        </w:r>
      </w:ins>
      <w:ins w:id="192" w:author="Katherine Sandford" w:date="2018-10-29T10:45:00Z">
        <w:r w:rsidR="00C4650F">
          <w:rPr>
            <w:rFonts w:cs="Helvetica"/>
            <w:color w:val="FF00FF"/>
            <w:lang w:eastAsia="ja-JP"/>
          </w:rPr>
          <w:t>rk.</w:t>
        </w:r>
      </w:ins>
    </w:p>
    <w:p w14:paraId="2DE169DC" w14:textId="1D7825E5" w:rsidR="00475044" w:rsidRDefault="00475044">
      <w:pPr>
        <w:rPr>
          <w:ins w:id="193" w:author="S C" w:date="2018-04-06T19:02:00Z"/>
          <w:rFonts w:cs="Helvetica"/>
          <w:lang w:eastAsia="ja-JP"/>
        </w:rPr>
      </w:pPr>
      <w:ins w:id="194" w:author="S C" w:date="2018-04-06T19:02:00Z">
        <w:r>
          <w:rPr>
            <w:rFonts w:cs="Helvetica"/>
            <w:lang w:eastAsia="ja-JP"/>
          </w:rPr>
          <w:br w:type="page"/>
        </w:r>
      </w:ins>
    </w:p>
    <w:p w14:paraId="054F0388" w14:textId="77777777" w:rsidR="00475044" w:rsidRDefault="00475044">
      <w:pPr>
        <w:rPr>
          <w:ins w:id="195" w:author="S C" w:date="2018-04-06T18:56:00Z"/>
          <w:rFonts w:cs="Helvetica"/>
          <w:lang w:eastAsia="ja-JP"/>
        </w:rPr>
      </w:pPr>
    </w:p>
    <w:p w14:paraId="610AC428" w14:textId="77777777" w:rsidR="00475044" w:rsidRPr="00B70E5D" w:rsidRDefault="00475044">
      <w:pPr>
        <w:pStyle w:val="ListParagraph"/>
        <w:numPr>
          <w:ilvl w:val="0"/>
          <w:numId w:val="2"/>
        </w:numPr>
        <w:jc w:val="center"/>
        <w:rPr>
          <w:ins w:id="196" w:author="S C" w:date="2018-04-06T18:56:00Z"/>
          <w:rFonts w:cs="Helvetica"/>
          <w:sz w:val="28"/>
          <w:szCs w:val="28"/>
          <w:highlight w:val="yellow"/>
          <w:lang w:eastAsia="ja-JP"/>
          <w:rPrChange w:id="197" w:author="Katherine Sandford" w:date="2018-10-30T06:56:00Z">
            <w:rPr>
              <w:ins w:id="198" w:author="S C" w:date="2018-04-06T18:56:00Z"/>
              <w:rFonts w:cs="Helvetica"/>
              <w:lang w:eastAsia="ja-JP"/>
            </w:rPr>
          </w:rPrChange>
        </w:rPr>
        <w:pPrChange w:id="199" w:author="Jorge Cham" w:date="2018-04-30T21:10:00Z">
          <w:pPr/>
        </w:pPrChange>
      </w:pPr>
      <w:ins w:id="200" w:author="S C" w:date="2018-04-06T18:56:00Z">
        <w:r w:rsidRPr="00B70E5D">
          <w:rPr>
            <w:rFonts w:cs="Helvetica"/>
            <w:sz w:val="28"/>
            <w:szCs w:val="28"/>
            <w:highlight w:val="yellow"/>
            <w:lang w:eastAsia="ja-JP"/>
            <w:rPrChange w:id="201" w:author="Katherine Sandford" w:date="2018-10-30T06:56:00Z">
              <w:rPr>
                <w:rFonts w:cs="Helvetica"/>
                <w:lang w:eastAsia="ja-JP"/>
              </w:rPr>
            </w:rPrChange>
          </w:rPr>
          <w:t>“Two friends are better than one”</w:t>
        </w:r>
      </w:ins>
    </w:p>
    <w:p w14:paraId="2233303F" w14:textId="77777777" w:rsidR="00475044" w:rsidRPr="00B70E5D" w:rsidRDefault="00475044">
      <w:pPr>
        <w:rPr>
          <w:ins w:id="202" w:author="S C" w:date="2018-04-06T18:56:00Z"/>
          <w:rFonts w:cs="Helvetica"/>
          <w:highlight w:val="yellow"/>
          <w:lang w:eastAsia="ja-JP"/>
          <w:rPrChange w:id="203" w:author="Katherine Sandford" w:date="2018-10-30T06:56:00Z">
            <w:rPr>
              <w:ins w:id="204" w:author="S C" w:date="2018-04-06T18:56:00Z"/>
              <w:rFonts w:cs="Helvetica"/>
              <w:lang w:eastAsia="ja-JP"/>
            </w:rPr>
          </w:rPrChange>
        </w:rPr>
      </w:pPr>
    </w:p>
    <w:p w14:paraId="20CEB5A2" w14:textId="77777777" w:rsidR="00475044" w:rsidRPr="00B70E5D" w:rsidRDefault="00475044">
      <w:pPr>
        <w:rPr>
          <w:ins w:id="205" w:author="S C" w:date="2018-04-06T18:56:00Z"/>
          <w:rFonts w:cs="Helvetica"/>
          <w:highlight w:val="yellow"/>
          <w:lang w:eastAsia="ja-JP"/>
          <w:rPrChange w:id="206" w:author="Katherine Sandford" w:date="2018-10-30T06:56:00Z">
            <w:rPr>
              <w:ins w:id="207" w:author="S C" w:date="2018-04-06T18:56:00Z"/>
              <w:rFonts w:cs="Helvetica"/>
              <w:lang w:eastAsia="ja-JP"/>
            </w:rPr>
          </w:rPrChange>
        </w:rPr>
      </w:pPr>
      <w:ins w:id="208" w:author="S C" w:date="2018-04-06T18:56:00Z">
        <w:r w:rsidRPr="00B70E5D">
          <w:rPr>
            <w:rFonts w:cs="Helvetica"/>
            <w:highlight w:val="yellow"/>
            <w:lang w:eastAsia="ja-JP"/>
            <w:rPrChange w:id="209" w:author="Katherine Sandford" w:date="2018-10-30T06:56:00Z">
              <w:rPr>
                <w:rFonts w:cs="Helvetica"/>
                <w:lang w:eastAsia="ja-JP"/>
              </w:rPr>
            </w:rPrChange>
          </w:rPr>
          <w:t>Science concept: animals use balance to stay in trees</w:t>
        </w:r>
      </w:ins>
    </w:p>
    <w:p w14:paraId="60125A59" w14:textId="77777777" w:rsidR="00475044" w:rsidRPr="00B70E5D" w:rsidRDefault="00475044">
      <w:pPr>
        <w:rPr>
          <w:ins w:id="210" w:author="S C" w:date="2018-04-06T18:57:00Z"/>
          <w:rFonts w:cs="Helvetica"/>
          <w:highlight w:val="yellow"/>
          <w:lang w:eastAsia="ja-JP"/>
          <w:rPrChange w:id="211" w:author="Katherine Sandford" w:date="2018-10-30T06:56:00Z">
            <w:rPr>
              <w:ins w:id="212" w:author="S C" w:date="2018-04-06T18:57:00Z"/>
              <w:rFonts w:cs="Helvetica"/>
              <w:lang w:eastAsia="ja-JP"/>
            </w:rPr>
          </w:rPrChange>
        </w:rPr>
      </w:pPr>
    </w:p>
    <w:p w14:paraId="0806C9A7" w14:textId="77777777" w:rsidR="00475044" w:rsidRPr="00B70E5D" w:rsidRDefault="00475044">
      <w:pPr>
        <w:rPr>
          <w:ins w:id="213" w:author="S C" w:date="2018-04-06T18:57:00Z"/>
          <w:rFonts w:cs="Helvetica"/>
          <w:highlight w:val="yellow"/>
          <w:lang w:eastAsia="ja-JP"/>
          <w:rPrChange w:id="214" w:author="Katherine Sandford" w:date="2018-10-30T06:56:00Z">
            <w:rPr>
              <w:ins w:id="215" w:author="S C" w:date="2018-04-06T18:57:00Z"/>
              <w:rFonts w:cs="Helvetica"/>
              <w:lang w:eastAsia="ja-JP"/>
            </w:rPr>
          </w:rPrChange>
        </w:rPr>
      </w:pPr>
      <w:ins w:id="216" w:author="S C" w:date="2018-04-06T18:57:00Z">
        <w:r w:rsidRPr="00B70E5D">
          <w:rPr>
            <w:rFonts w:cs="Helvetica"/>
            <w:highlight w:val="yellow"/>
            <w:lang w:eastAsia="ja-JP"/>
            <w:rPrChange w:id="217" w:author="Katherine Sandford" w:date="2018-10-30T06:56:00Z">
              <w:rPr>
                <w:rFonts w:cs="Helvetica"/>
                <w:lang w:eastAsia="ja-JP"/>
              </w:rPr>
            </w:rPrChange>
          </w:rPr>
          <w:t>Problem solved: the friends can play on the see-saw when they realize that they have to have similar weight on both sides</w:t>
        </w:r>
      </w:ins>
    </w:p>
    <w:p w14:paraId="58833B75" w14:textId="77777777" w:rsidR="00475044" w:rsidRPr="00B70E5D" w:rsidRDefault="00475044">
      <w:pPr>
        <w:rPr>
          <w:ins w:id="218" w:author="S C" w:date="2018-04-06T18:57:00Z"/>
          <w:rFonts w:cs="Helvetica"/>
          <w:highlight w:val="yellow"/>
          <w:lang w:eastAsia="ja-JP"/>
          <w:rPrChange w:id="219" w:author="Katherine Sandford" w:date="2018-10-30T06:56:00Z">
            <w:rPr>
              <w:ins w:id="220" w:author="S C" w:date="2018-04-06T18:57:00Z"/>
              <w:rFonts w:cs="Helvetica"/>
              <w:lang w:eastAsia="ja-JP"/>
            </w:rPr>
          </w:rPrChange>
        </w:rPr>
      </w:pPr>
    </w:p>
    <w:p w14:paraId="726D1E36" w14:textId="77777777" w:rsidR="00BD22DD" w:rsidRDefault="00475044">
      <w:pPr>
        <w:rPr>
          <w:ins w:id="221" w:author="Katherine Sandford" w:date="2018-10-28T11:00:00Z"/>
          <w:rFonts w:cs="Helvetica"/>
          <w:lang w:eastAsia="ja-JP"/>
        </w:rPr>
      </w:pPr>
      <w:proofErr w:type="spellStart"/>
      <w:ins w:id="222" w:author="S C" w:date="2018-04-06T18:57:00Z">
        <w:r w:rsidRPr="00B70E5D">
          <w:rPr>
            <w:rFonts w:cs="Helvetica"/>
            <w:highlight w:val="yellow"/>
            <w:lang w:eastAsia="ja-JP"/>
            <w:rPrChange w:id="223" w:author="Katherine Sandford" w:date="2018-10-30T06:56:00Z">
              <w:rPr>
                <w:rFonts w:cs="Helvetica"/>
                <w:lang w:eastAsia="ja-JP"/>
              </w:rPr>
            </w:rPrChange>
          </w:rPr>
          <w:t>Synposis</w:t>
        </w:r>
        <w:proofErr w:type="spellEnd"/>
        <w:r w:rsidRPr="00B70E5D">
          <w:rPr>
            <w:rFonts w:cs="Helvetica"/>
            <w:highlight w:val="yellow"/>
            <w:lang w:eastAsia="ja-JP"/>
            <w:rPrChange w:id="224" w:author="Katherine Sandford" w:date="2018-10-30T06:56:00Z">
              <w:rPr>
                <w:rFonts w:cs="Helvetica"/>
                <w:lang w:eastAsia="ja-JP"/>
              </w:rPr>
            </w:rPrChange>
          </w:rPr>
          <w:t xml:space="preserve">: The gang </w:t>
        </w:r>
      </w:ins>
      <w:ins w:id="225" w:author="S C" w:date="2018-04-25T11:06:00Z">
        <w:r w:rsidR="0045497C" w:rsidRPr="00B70E5D">
          <w:rPr>
            <w:rFonts w:cs="Helvetica"/>
            <w:highlight w:val="yellow"/>
            <w:lang w:eastAsia="ja-JP"/>
            <w:rPrChange w:id="226" w:author="Katherine Sandford" w:date="2018-10-30T06:56:00Z">
              <w:rPr>
                <w:rFonts w:cs="Helvetica"/>
                <w:lang w:eastAsia="ja-JP"/>
              </w:rPr>
            </w:rPrChange>
          </w:rPr>
          <w:t>is</w:t>
        </w:r>
      </w:ins>
      <w:ins w:id="227" w:author="S C" w:date="2018-04-06T18:57:00Z">
        <w:r w:rsidRPr="00B70E5D">
          <w:rPr>
            <w:rFonts w:cs="Helvetica"/>
            <w:highlight w:val="yellow"/>
            <w:lang w:eastAsia="ja-JP"/>
            <w:rPrChange w:id="228" w:author="Katherine Sandford" w:date="2018-10-30T06:56:00Z">
              <w:rPr>
                <w:rFonts w:cs="Helvetica"/>
                <w:lang w:eastAsia="ja-JP"/>
              </w:rPr>
            </w:rPrChange>
          </w:rPr>
          <w:t xml:space="preserve"> at </w:t>
        </w:r>
        <w:del w:id="229" w:author="Jorge Cham" w:date="2018-04-15T23:57:00Z">
          <w:r w:rsidRPr="00B70E5D" w:rsidDel="009C7BBB">
            <w:rPr>
              <w:rFonts w:cs="Helvetica"/>
              <w:highlight w:val="yellow"/>
              <w:lang w:eastAsia="ja-JP"/>
              <w:rPrChange w:id="230" w:author="Katherine Sandford" w:date="2018-10-30T06:56:00Z">
                <w:rPr>
                  <w:rFonts w:cs="Helvetica"/>
                  <w:lang w:eastAsia="ja-JP"/>
                </w:rPr>
              </w:rPrChange>
            </w:rPr>
            <w:delText xml:space="preserve">the </w:delText>
          </w:r>
        </w:del>
      </w:ins>
      <w:ins w:id="231" w:author="Jorge Cham" w:date="2018-04-15T23:57:00Z">
        <w:r w:rsidR="009C7BBB" w:rsidRPr="00B70E5D">
          <w:rPr>
            <w:rFonts w:cs="Helvetica"/>
            <w:highlight w:val="yellow"/>
            <w:lang w:eastAsia="ja-JP"/>
            <w:rPrChange w:id="232" w:author="Katherine Sandford" w:date="2018-10-30T06:56:00Z">
              <w:rPr>
                <w:rFonts w:cs="Helvetica"/>
                <w:lang w:eastAsia="ja-JP"/>
              </w:rPr>
            </w:rPrChange>
          </w:rPr>
          <w:t xml:space="preserve">a </w:t>
        </w:r>
      </w:ins>
      <w:ins w:id="233" w:author="S C" w:date="2018-04-06T18:57:00Z">
        <w:r w:rsidRPr="00B70E5D">
          <w:rPr>
            <w:rFonts w:cs="Helvetica"/>
            <w:highlight w:val="yellow"/>
            <w:lang w:eastAsia="ja-JP"/>
            <w:rPrChange w:id="234" w:author="Katherine Sandford" w:date="2018-10-30T06:56:00Z">
              <w:rPr>
                <w:rFonts w:cs="Helvetica"/>
                <w:lang w:eastAsia="ja-JP"/>
              </w:rPr>
            </w:rPrChange>
          </w:rPr>
          <w:t>playground</w:t>
        </w:r>
      </w:ins>
      <w:ins w:id="235" w:author="Jorge Cham" w:date="2018-04-30T05:05:00Z">
        <w:r w:rsidR="00C21140" w:rsidRPr="00B70E5D">
          <w:rPr>
            <w:rFonts w:cs="Helvetica"/>
            <w:highlight w:val="yellow"/>
            <w:lang w:eastAsia="ja-JP"/>
            <w:rPrChange w:id="236" w:author="Katherine Sandford" w:date="2018-10-30T06:56:00Z">
              <w:rPr>
                <w:rFonts w:cs="Helvetica"/>
                <w:lang w:eastAsia="ja-JP"/>
              </w:rPr>
            </w:rPrChange>
          </w:rPr>
          <w:t xml:space="preserve"> in the forest</w:t>
        </w:r>
      </w:ins>
      <w:ins w:id="237" w:author="S C" w:date="2018-04-06T18:57:00Z">
        <w:r w:rsidRPr="00B70E5D">
          <w:rPr>
            <w:rFonts w:cs="Helvetica"/>
            <w:highlight w:val="yellow"/>
            <w:lang w:eastAsia="ja-JP"/>
            <w:rPrChange w:id="238" w:author="Katherine Sandford" w:date="2018-10-30T06:56:00Z">
              <w:rPr>
                <w:rFonts w:cs="Helvetica"/>
                <w:lang w:eastAsia="ja-JP"/>
              </w:rPr>
            </w:rPrChange>
          </w:rPr>
          <w:t xml:space="preserve">. Elinor’s favorite item is the see-saw, Ari’s is the monkey bars. Hazel </w:t>
        </w:r>
      </w:ins>
      <w:ins w:id="239" w:author="S C" w:date="2018-04-06T18:58:00Z">
        <w:r w:rsidRPr="00B70E5D">
          <w:rPr>
            <w:rFonts w:cs="Helvetica"/>
            <w:highlight w:val="yellow"/>
            <w:lang w:eastAsia="ja-JP"/>
            <w:rPrChange w:id="240" w:author="Katherine Sandford" w:date="2018-10-30T06:56:00Z">
              <w:rPr>
                <w:rFonts w:cs="Helvetica"/>
                <w:lang w:eastAsia="ja-JP"/>
              </w:rPr>
            </w:rPrChange>
          </w:rPr>
          <w:t>likes to do cartwheels on the grass</w:t>
        </w:r>
      </w:ins>
      <w:ins w:id="241" w:author="S C" w:date="2018-04-25T11:06:00Z">
        <w:r w:rsidR="0045497C" w:rsidRPr="00B70E5D">
          <w:rPr>
            <w:rFonts w:cs="Helvetica"/>
            <w:highlight w:val="yellow"/>
            <w:lang w:eastAsia="ja-JP"/>
            <w:rPrChange w:id="242" w:author="Katherine Sandford" w:date="2018-10-30T06:56:00Z">
              <w:rPr>
                <w:rFonts w:cs="Helvetica"/>
                <w:lang w:eastAsia="ja-JP"/>
              </w:rPr>
            </w:rPrChange>
          </w:rPr>
          <w:t xml:space="preserve"> (using her trunk!)</w:t>
        </w:r>
      </w:ins>
      <w:ins w:id="243" w:author="S C" w:date="2018-04-06T18:58:00Z">
        <w:r w:rsidRPr="00B70E5D">
          <w:rPr>
            <w:rFonts w:cs="Helvetica"/>
            <w:highlight w:val="yellow"/>
            <w:lang w:eastAsia="ja-JP"/>
            <w:rPrChange w:id="244" w:author="Katherine Sandford" w:date="2018-10-30T06:56:00Z">
              <w:rPr>
                <w:rFonts w:cs="Helvetica"/>
                <w:lang w:eastAsia="ja-JP"/>
              </w:rPr>
            </w:rPrChange>
          </w:rPr>
          <w:t xml:space="preserve">.   Elinor tries to convince A or H to do the see-saw with her but they are not interested. Finally H gets tired and comes to sit on the see saw while reading her book.  Elinor jumps on the other side but… it doesn’t move at all!  She tries various silly things, </w:t>
        </w:r>
      </w:ins>
      <w:ins w:id="245" w:author="S C" w:date="2018-04-06T18:59:00Z">
        <w:r w:rsidRPr="00B70E5D">
          <w:rPr>
            <w:rFonts w:cs="Helvetica"/>
            <w:highlight w:val="yellow"/>
            <w:lang w:eastAsia="ja-JP"/>
            <w:rPrChange w:id="246" w:author="Katherine Sandford" w:date="2018-10-30T06:56:00Z">
              <w:rPr>
                <w:rFonts w:cs="Helvetica"/>
                <w:lang w:eastAsia="ja-JP"/>
              </w:rPr>
            </w:rPrChange>
          </w:rPr>
          <w:t>like a big bunny hop first or running really fast, but nothing b</w:t>
        </w:r>
        <w:r w:rsidR="0045497C" w:rsidRPr="00B70E5D">
          <w:rPr>
            <w:rFonts w:cs="Helvetica"/>
            <w:highlight w:val="yellow"/>
            <w:lang w:eastAsia="ja-JP"/>
            <w:rPrChange w:id="247" w:author="Katherine Sandford" w:date="2018-10-30T06:56:00Z">
              <w:rPr>
                <w:rFonts w:cs="Helvetica"/>
                <w:lang w:eastAsia="ja-JP"/>
              </w:rPr>
            </w:rPrChange>
          </w:rPr>
          <w:t>udges H</w:t>
        </w:r>
        <w:r w:rsidRPr="00B70E5D">
          <w:rPr>
            <w:rFonts w:cs="Helvetica"/>
            <w:highlight w:val="yellow"/>
            <w:lang w:eastAsia="ja-JP"/>
            <w:rPrChange w:id="248" w:author="Katherine Sandford" w:date="2018-10-30T06:56:00Z">
              <w:rPr>
                <w:rFonts w:cs="Helvetica"/>
                <w:lang w:eastAsia="ja-JP"/>
              </w:rPr>
            </w:rPrChange>
          </w:rPr>
          <w:t xml:space="preserve">azel.  </w:t>
        </w:r>
        <w:del w:id="249" w:author="Jorge Cham" w:date="2018-04-15T23:56:00Z">
          <w:r w:rsidRPr="00B70E5D" w:rsidDel="009C7BBB">
            <w:rPr>
              <w:rFonts w:cs="Helvetica"/>
              <w:highlight w:val="yellow"/>
              <w:lang w:eastAsia="ja-JP"/>
              <w:rPrChange w:id="250" w:author="Katherine Sandford" w:date="2018-10-30T06:56:00Z">
                <w:rPr>
                  <w:rFonts w:cs="Helvetica"/>
                  <w:lang w:eastAsia="ja-JP"/>
                </w:rPr>
              </w:rPrChange>
            </w:rPr>
            <w:delText>It’s time to go home for dinner, and on the way through the woods they see</w:delText>
          </w:r>
        </w:del>
      </w:ins>
      <w:ins w:id="251" w:author="Jorge Cham" w:date="2018-04-15T23:56:00Z">
        <w:r w:rsidR="009C7BBB" w:rsidRPr="00B70E5D">
          <w:rPr>
            <w:rFonts w:cs="Helvetica"/>
            <w:highlight w:val="yellow"/>
            <w:lang w:eastAsia="ja-JP"/>
            <w:rPrChange w:id="252" w:author="Katherine Sandford" w:date="2018-10-30T06:56:00Z">
              <w:rPr>
                <w:rFonts w:cs="Helvetica"/>
                <w:lang w:eastAsia="ja-JP"/>
              </w:rPr>
            </w:rPrChange>
          </w:rPr>
          <w:t xml:space="preserve">Meanwhile, </w:t>
        </w:r>
      </w:ins>
      <w:ins w:id="253" w:author="Jorge Cham" w:date="2018-04-15T23:58:00Z">
        <w:r w:rsidR="0070164B" w:rsidRPr="00B70E5D">
          <w:rPr>
            <w:rFonts w:cs="Helvetica"/>
            <w:highlight w:val="yellow"/>
            <w:lang w:eastAsia="ja-JP"/>
            <w:rPrChange w:id="254" w:author="Katherine Sandford" w:date="2018-10-30T06:56:00Z">
              <w:rPr>
                <w:rFonts w:cs="Helvetica"/>
                <w:lang w:eastAsia="ja-JP"/>
              </w:rPr>
            </w:rPrChange>
          </w:rPr>
          <w:t xml:space="preserve">Ari notices someone has set up a tightrope between </w:t>
        </w:r>
      </w:ins>
      <w:ins w:id="255" w:author="Jorge Cham" w:date="2018-04-15T23:59:00Z">
        <w:r w:rsidR="0070164B" w:rsidRPr="00B70E5D">
          <w:rPr>
            <w:rFonts w:cs="Helvetica"/>
            <w:highlight w:val="yellow"/>
            <w:lang w:eastAsia="ja-JP"/>
            <w:rPrChange w:id="256" w:author="Katherine Sandford" w:date="2018-10-30T06:56:00Z">
              <w:rPr>
                <w:rFonts w:cs="Helvetica"/>
                <w:lang w:eastAsia="ja-JP"/>
              </w:rPr>
            </w:rPrChange>
          </w:rPr>
          <w:t xml:space="preserve">two nearby trees. Elinor and Ari go to investigate and they see Ms. Squirrel practicing her </w:t>
        </w:r>
      </w:ins>
      <w:ins w:id="257" w:author="Jorge Cham" w:date="2018-04-16T00:00:00Z">
        <w:r w:rsidR="0070164B" w:rsidRPr="00B70E5D">
          <w:rPr>
            <w:rFonts w:cs="Helvetica"/>
            <w:highlight w:val="yellow"/>
            <w:lang w:eastAsia="ja-JP"/>
            <w:rPrChange w:id="258" w:author="Katherine Sandford" w:date="2018-10-30T06:56:00Z">
              <w:rPr>
                <w:rFonts w:cs="Helvetica"/>
                <w:lang w:eastAsia="ja-JP"/>
              </w:rPr>
            </w:rPrChange>
          </w:rPr>
          <w:t xml:space="preserve">circus </w:t>
        </w:r>
      </w:ins>
      <w:ins w:id="259" w:author="Jorge Cham" w:date="2018-04-15T23:59:00Z">
        <w:r w:rsidR="0070164B" w:rsidRPr="00B70E5D">
          <w:rPr>
            <w:rFonts w:cs="Helvetica"/>
            <w:highlight w:val="yellow"/>
            <w:lang w:eastAsia="ja-JP"/>
            <w:rPrChange w:id="260" w:author="Katherine Sandford" w:date="2018-10-30T06:56:00Z">
              <w:rPr>
                <w:rFonts w:cs="Helvetica"/>
                <w:lang w:eastAsia="ja-JP"/>
              </w:rPr>
            </w:rPrChange>
          </w:rPr>
          <w:t xml:space="preserve">balancing act. Elinor becomes fascinated at the way Ms. Squirrel can jump and do impressive stunts </w:t>
        </w:r>
      </w:ins>
      <w:ins w:id="261" w:author="Jorge Cham" w:date="2018-04-16T00:00:00Z">
        <w:r w:rsidR="0070164B" w:rsidRPr="00B70E5D">
          <w:rPr>
            <w:rFonts w:cs="Helvetica"/>
            <w:highlight w:val="yellow"/>
            <w:lang w:eastAsia="ja-JP"/>
            <w:rPrChange w:id="262" w:author="Katherine Sandford" w:date="2018-10-30T06:56:00Z">
              <w:rPr>
                <w:rFonts w:cs="Helvetica"/>
                <w:lang w:eastAsia="ja-JP"/>
              </w:rPr>
            </w:rPrChange>
          </w:rPr>
          <w:t xml:space="preserve">all while keeping her balance. Ms. Squirrel engages them and explains </w:t>
        </w:r>
      </w:ins>
      <w:ins w:id="263" w:author="Jorge Cham" w:date="2018-04-16T00:01:00Z">
        <w:r w:rsidR="0070164B" w:rsidRPr="00B70E5D">
          <w:rPr>
            <w:rFonts w:cs="Helvetica"/>
            <w:highlight w:val="yellow"/>
            <w:lang w:eastAsia="ja-JP"/>
            <w:rPrChange w:id="264" w:author="Katherine Sandford" w:date="2018-10-30T06:56:00Z">
              <w:rPr>
                <w:rFonts w:cs="Helvetica"/>
                <w:lang w:eastAsia="ja-JP"/>
              </w:rPr>
            </w:rPrChange>
          </w:rPr>
          <w:t>how</w:t>
        </w:r>
      </w:ins>
      <w:ins w:id="265" w:author="Jorge Cham" w:date="2018-04-16T00:00:00Z">
        <w:r w:rsidR="0070164B" w:rsidRPr="00B70E5D">
          <w:rPr>
            <w:rFonts w:cs="Helvetica"/>
            <w:highlight w:val="yellow"/>
            <w:lang w:eastAsia="ja-JP"/>
            <w:rPrChange w:id="266" w:author="Katherine Sandford" w:date="2018-10-30T06:56:00Z">
              <w:rPr>
                <w:rFonts w:cs="Helvetica"/>
                <w:lang w:eastAsia="ja-JP"/>
              </w:rPr>
            </w:rPrChange>
          </w:rPr>
          <w:t xml:space="preserve"> balance</w:t>
        </w:r>
      </w:ins>
      <w:ins w:id="267" w:author="Jorge Cham" w:date="2018-04-16T00:01:00Z">
        <w:r w:rsidR="0070164B" w:rsidRPr="00B70E5D">
          <w:rPr>
            <w:rFonts w:cs="Helvetica"/>
            <w:highlight w:val="yellow"/>
            <w:lang w:eastAsia="ja-JP"/>
            <w:rPrChange w:id="268" w:author="Katherine Sandford" w:date="2018-10-30T06:56:00Z">
              <w:rPr>
                <w:rFonts w:cs="Helvetica"/>
                <w:lang w:eastAsia="ja-JP"/>
              </w:rPr>
            </w:rPrChange>
          </w:rPr>
          <w:t xml:space="preserve"> works</w:t>
        </w:r>
      </w:ins>
      <w:ins w:id="269" w:author="Jorge Cham" w:date="2018-04-16T00:00:00Z">
        <w:r w:rsidR="0070164B" w:rsidRPr="00B70E5D">
          <w:rPr>
            <w:rFonts w:cs="Helvetica"/>
            <w:highlight w:val="yellow"/>
            <w:lang w:eastAsia="ja-JP"/>
            <w:rPrChange w:id="270" w:author="Katherine Sandford" w:date="2018-10-30T06:56:00Z">
              <w:rPr>
                <w:rFonts w:cs="Helvetica"/>
                <w:lang w:eastAsia="ja-JP"/>
              </w:rPr>
            </w:rPrChange>
          </w:rPr>
          <w:t>, and how she uses her long tail to counter the weight of the rest of he</w:t>
        </w:r>
      </w:ins>
      <w:ins w:id="271" w:author="Jorge Cham" w:date="2018-04-16T00:01:00Z">
        <w:r w:rsidR="0070164B" w:rsidRPr="00B70E5D">
          <w:rPr>
            <w:rFonts w:cs="Helvetica"/>
            <w:highlight w:val="yellow"/>
            <w:lang w:eastAsia="ja-JP"/>
            <w:rPrChange w:id="272" w:author="Katherine Sandford" w:date="2018-10-30T06:56:00Z">
              <w:rPr>
                <w:rFonts w:cs="Helvetica"/>
                <w:lang w:eastAsia="ja-JP"/>
              </w:rPr>
            </w:rPrChange>
          </w:rPr>
          <w:t>r body</w:t>
        </w:r>
      </w:ins>
      <w:ins w:id="273" w:author="Jorge Cham" w:date="2018-04-15T23:57:00Z">
        <w:r w:rsidR="009C7BBB" w:rsidRPr="00B70E5D">
          <w:rPr>
            <w:rFonts w:cs="Helvetica"/>
            <w:highlight w:val="yellow"/>
            <w:lang w:eastAsia="ja-JP"/>
            <w:rPrChange w:id="274" w:author="Katherine Sandford" w:date="2018-10-30T06:56:00Z">
              <w:rPr>
                <w:rFonts w:cs="Helvetica"/>
                <w:lang w:eastAsia="ja-JP"/>
              </w:rPr>
            </w:rPrChange>
          </w:rPr>
          <w:t>.</w:t>
        </w:r>
      </w:ins>
      <w:ins w:id="275" w:author="S C" w:date="2018-04-06T18:59:00Z">
        <w:r w:rsidRPr="00B70E5D">
          <w:rPr>
            <w:rFonts w:cs="Helvetica"/>
            <w:highlight w:val="yellow"/>
            <w:lang w:eastAsia="ja-JP"/>
            <w:rPrChange w:id="276" w:author="Katherine Sandford" w:date="2018-10-30T06:56:00Z">
              <w:rPr>
                <w:rFonts w:cs="Helvetica"/>
                <w:lang w:eastAsia="ja-JP"/>
              </w:rPr>
            </w:rPrChange>
          </w:rPr>
          <w:t xml:space="preserve"> </w:t>
        </w:r>
        <w:del w:id="277" w:author="Jorge Cham" w:date="2018-04-16T00:01:00Z">
          <w:r w:rsidRPr="00B70E5D" w:rsidDel="0070164B">
            <w:rPr>
              <w:rFonts w:cs="Helvetica"/>
              <w:highlight w:val="yellow"/>
              <w:lang w:eastAsia="ja-JP"/>
              <w:rPrChange w:id="278" w:author="Katherine Sandford" w:date="2018-10-30T06:56:00Z">
                <w:rPr>
                  <w:rFonts w:cs="Helvetica"/>
                  <w:lang w:eastAsia="ja-JP"/>
                </w:rPr>
              </w:rPrChange>
            </w:rPr>
            <w:delText>some friends with tails (squirrels, monkeys?) doing some impressive balancing in the trees thanks to their tails.  [ Ins</w:delText>
          </w:r>
        </w:del>
      </w:ins>
      <w:ins w:id="279" w:author="S C" w:date="2018-04-06T19:00:00Z">
        <w:del w:id="280" w:author="Jorge Cham" w:date="2018-04-16T00:01:00Z">
          <w:r w:rsidRPr="00B70E5D" w:rsidDel="0070164B">
            <w:rPr>
              <w:rFonts w:cs="Helvetica"/>
              <w:highlight w:val="yellow"/>
              <w:lang w:eastAsia="ja-JP"/>
              <w:rPrChange w:id="281" w:author="Katherine Sandford" w:date="2018-10-30T06:56:00Z">
                <w:rPr>
                  <w:rFonts w:cs="Helvetica"/>
                  <w:lang w:eastAsia="ja-JP"/>
                </w:rPr>
              </w:rPrChange>
            </w:rPr>
            <w:delText>ert another example of balance. ]. Elinor builds a little model of a see-saw in her room and does e</w:delText>
          </w:r>
        </w:del>
      </w:ins>
      <w:ins w:id="282" w:author="S C" w:date="2018-04-06T19:01:00Z">
        <w:del w:id="283" w:author="Jorge Cham" w:date="2018-04-16T00:01:00Z">
          <w:r w:rsidRPr="00B70E5D" w:rsidDel="0070164B">
            <w:rPr>
              <w:rFonts w:cs="Helvetica"/>
              <w:highlight w:val="yellow"/>
              <w:lang w:eastAsia="ja-JP"/>
              <w:rPrChange w:id="284" w:author="Katherine Sandford" w:date="2018-10-30T06:56:00Z">
                <w:rPr>
                  <w:rFonts w:cs="Helvetica"/>
                  <w:lang w:eastAsia="ja-JP"/>
                </w:rPr>
              </w:rPrChange>
            </w:rPr>
            <w:delText>xperiments. They figure out that things have to have equal weight on both sides.</w:delText>
          </w:r>
        </w:del>
      </w:ins>
      <w:ins w:id="285" w:author="Jorge Cham" w:date="2018-04-16T00:01:00Z">
        <w:r w:rsidR="0070164B" w:rsidRPr="00B70E5D">
          <w:rPr>
            <w:rFonts w:cs="Helvetica"/>
            <w:highlight w:val="yellow"/>
            <w:lang w:eastAsia="ja-JP"/>
            <w:rPrChange w:id="286" w:author="Katherine Sandford" w:date="2018-10-30T06:56:00Z">
              <w:rPr>
                <w:rFonts w:cs="Helvetica"/>
                <w:lang w:eastAsia="ja-JP"/>
              </w:rPr>
            </w:rPrChange>
          </w:rPr>
          <w:t>Elinor tries it out and is able to do some hops while keeping her balance! This gives</w:t>
        </w:r>
      </w:ins>
      <w:ins w:id="287" w:author="Jorge Cham" w:date="2018-04-16T00:02:00Z">
        <w:r w:rsidR="0070164B" w:rsidRPr="00B70E5D">
          <w:rPr>
            <w:rFonts w:cs="Helvetica"/>
            <w:highlight w:val="yellow"/>
            <w:lang w:eastAsia="ja-JP"/>
            <w:rPrChange w:id="288" w:author="Katherine Sandford" w:date="2018-10-30T06:56:00Z">
              <w:rPr>
                <w:rFonts w:cs="Helvetica"/>
                <w:lang w:eastAsia="ja-JP"/>
              </w:rPr>
            </w:rPrChange>
          </w:rPr>
          <w:t xml:space="preserve"> her an idea!  She runs back to the see saw with Ari and they try sitting together opposite Hazel on the see saw. After a few tries (and maybe another friend or two joining them), they are able to lift Hazel, who looks up from h</w:t>
        </w:r>
      </w:ins>
      <w:ins w:id="289" w:author="Jorge Cham" w:date="2018-04-16T00:03:00Z">
        <w:r w:rsidR="0070164B" w:rsidRPr="00B70E5D">
          <w:rPr>
            <w:rFonts w:cs="Helvetica"/>
            <w:highlight w:val="yellow"/>
            <w:lang w:eastAsia="ja-JP"/>
            <w:rPrChange w:id="290" w:author="Katherine Sandford" w:date="2018-10-30T06:56:00Z">
              <w:rPr>
                <w:rFonts w:cs="Helvetica"/>
                <w:lang w:eastAsia="ja-JP"/>
              </w:rPr>
            </w:rPrChange>
          </w:rPr>
          <w:t>er book and joins in the fun.</w:t>
        </w:r>
        <w:r w:rsidR="0070164B">
          <w:rPr>
            <w:rFonts w:cs="Helvetica"/>
            <w:lang w:eastAsia="ja-JP"/>
          </w:rPr>
          <w:t xml:space="preserve"> </w:t>
        </w:r>
      </w:ins>
    </w:p>
    <w:p w14:paraId="5D2EC64E" w14:textId="77777777" w:rsidR="00BD22DD" w:rsidRDefault="00BD22DD">
      <w:pPr>
        <w:rPr>
          <w:ins w:id="291" w:author="Katherine Sandford" w:date="2018-10-28T11:00:00Z"/>
          <w:rFonts w:cs="Helvetica"/>
          <w:lang w:eastAsia="ja-JP"/>
        </w:rPr>
      </w:pPr>
    </w:p>
    <w:p w14:paraId="14C8F1F6" w14:textId="1530919C" w:rsidR="00CB19A7" w:rsidRDefault="00BD22DD">
      <w:pPr>
        <w:rPr>
          <w:ins w:id="292" w:author="Jorge Cham" w:date="2018-04-02T08:12:00Z"/>
          <w:rFonts w:cs="Helvetica"/>
          <w:lang w:eastAsia="ja-JP"/>
        </w:rPr>
      </w:pPr>
      <w:ins w:id="293" w:author="Katherine Sandford" w:date="2018-10-28T11:00:00Z">
        <w:r w:rsidRPr="00C25DF3">
          <w:rPr>
            <w:rFonts w:cs="Helvetica"/>
            <w:color w:val="FF00FF"/>
            <w:lang w:eastAsia="ja-JP"/>
            <w:rPrChange w:id="294" w:author="Katherine Sandford" w:date="2018-10-29T06:59:00Z">
              <w:rPr>
                <w:rFonts w:cs="Helvetica"/>
                <w:lang w:eastAsia="ja-JP"/>
              </w:rPr>
            </w:rPrChange>
          </w:rPr>
          <w:t xml:space="preserve">This one bumps my preschool brain.  I’m not sure the relationship between </w:t>
        </w:r>
      </w:ins>
      <w:ins w:id="295" w:author="Katherine Sandford" w:date="2018-10-28T11:01:00Z">
        <w:r w:rsidRPr="00C25DF3">
          <w:rPr>
            <w:rFonts w:cs="Helvetica"/>
            <w:color w:val="FF00FF"/>
            <w:lang w:eastAsia="ja-JP"/>
            <w:rPrChange w:id="296" w:author="Katherine Sandford" w:date="2018-10-29T06:59:00Z">
              <w:rPr>
                <w:rFonts w:cs="Helvetica"/>
                <w:lang w:eastAsia="ja-JP"/>
              </w:rPr>
            </w:rPrChange>
          </w:rPr>
          <w:t xml:space="preserve">what Ms. Squirrel is </w:t>
        </w:r>
      </w:ins>
      <w:ins w:id="297" w:author="Katherine Sandford" w:date="2018-10-29T06:57:00Z">
        <w:r w:rsidR="00FC5F5D" w:rsidRPr="00C25DF3">
          <w:rPr>
            <w:rFonts w:cs="Helvetica"/>
            <w:color w:val="FF00FF"/>
            <w:lang w:eastAsia="ja-JP"/>
            <w:rPrChange w:id="298" w:author="Katherine Sandford" w:date="2018-10-29T06:59:00Z">
              <w:rPr>
                <w:rFonts w:cs="Helvetica"/>
                <w:color w:val="FF00FF"/>
                <w:highlight w:val="yellow"/>
                <w:lang w:eastAsia="ja-JP"/>
              </w:rPr>
            </w:rPrChange>
          </w:rPr>
          <w:t>d</w:t>
        </w:r>
      </w:ins>
      <w:ins w:id="299" w:author="Katherine Sandford" w:date="2018-10-28T11:01:00Z">
        <w:r w:rsidRPr="00C25DF3">
          <w:rPr>
            <w:rFonts w:cs="Helvetica"/>
            <w:color w:val="FF00FF"/>
            <w:lang w:eastAsia="ja-JP"/>
            <w:rPrChange w:id="300" w:author="Katherine Sandford" w:date="2018-10-29T06:59:00Z">
              <w:rPr>
                <w:rFonts w:cs="Helvetica"/>
                <w:lang w:eastAsia="ja-JP"/>
              </w:rPr>
            </w:rPrChange>
          </w:rPr>
          <w:t>oing with her tail and what is happening on the see-saw is clear enough</w:t>
        </w:r>
      </w:ins>
      <w:ins w:id="301" w:author="Katherine Sandford" w:date="2018-10-29T06:57:00Z">
        <w:r w:rsidR="00FC5F5D" w:rsidRPr="00C25DF3">
          <w:rPr>
            <w:rFonts w:cs="Helvetica"/>
            <w:color w:val="FF00FF"/>
            <w:lang w:eastAsia="ja-JP"/>
            <w:rPrChange w:id="302" w:author="Katherine Sandford" w:date="2018-10-29T06:59:00Z">
              <w:rPr>
                <w:rFonts w:cs="Helvetica"/>
                <w:color w:val="FF00FF"/>
                <w:highlight w:val="yellow"/>
                <w:lang w:eastAsia="ja-JP"/>
              </w:rPr>
            </w:rPrChange>
          </w:rPr>
          <w:t xml:space="preserve"> visually</w:t>
        </w:r>
      </w:ins>
      <w:ins w:id="303" w:author="Katherine Sandford" w:date="2018-10-28T11:01:00Z">
        <w:r w:rsidRPr="00C25DF3">
          <w:rPr>
            <w:rFonts w:cs="Helvetica"/>
            <w:color w:val="FF00FF"/>
            <w:lang w:eastAsia="ja-JP"/>
            <w:rPrChange w:id="304" w:author="Katherine Sandford" w:date="2018-10-29T06:59:00Z">
              <w:rPr>
                <w:rFonts w:cs="Helvetica"/>
                <w:lang w:eastAsia="ja-JP"/>
              </w:rPr>
            </w:rPrChange>
          </w:rPr>
          <w:t>.  I know they are both predicated on balance, the image of the squirrel balancing on t</w:t>
        </w:r>
      </w:ins>
      <w:ins w:id="305" w:author="Katherine Sandford" w:date="2018-10-28T11:02:00Z">
        <w:r w:rsidRPr="00C25DF3">
          <w:rPr>
            <w:rFonts w:cs="Helvetica"/>
            <w:color w:val="FF00FF"/>
            <w:lang w:eastAsia="ja-JP"/>
            <w:rPrChange w:id="306" w:author="Katherine Sandford" w:date="2018-10-29T06:59:00Z">
              <w:rPr>
                <w:rFonts w:cs="Helvetica"/>
                <w:lang w:eastAsia="ja-JP"/>
              </w:rPr>
            </w:rPrChange>
          </w:rPr>
          <w:t xml:space="preserve">he tightrope </w:t>
        </w:r>
      </w:ins>
      <w:ins w:id="307" w:author="Katherine Sandford" w:date="2018-10-29T06:58:00Z">
        <w:r w:rsidR="00C25DF3" w:rsidRPr="00C25DF3">
          <w:rPr>
            <w:rFonts w:cs="Helvetica"/>
            <w:color w:val="FF00FF"/>
            <w:lang w:eastAsia="ja-JP"/>
            <w:rPrChange w:id="308" w:author="Katherine Sandford" w:date="2018-10-29T06:59:00Z">
              <w:rPr>
                <w:rFonts w:cs="Helvetica"/>
                <w:color w:val="FF00FF"/>
                <w:highlight w:val="yellow"/>
                <w:lang w:eastAsia="ja-JP"/>
              </w:rPr>
            </w:rPrChange>
          </w:rPr>
          <w:t xml:space="preserve">(which is about trying to stay upright) </w:t>
        </w:r>
      </w:ins>
      <w:ins w:id="309" w:author="Katherine Sandford" w:date="2018-10-28T11:02:00Z">
        <w:r w:rsidRPr="00C25DF3">
          <w:rPr>
            <w:rFonts w:cs="Helvetica"/>
            <w:color w:val="FF00FF"/>
            <w:lang w:eastAsia="ja-JP"/>
            <w:rPrChange w:id="310" w:author="Katherine Sandford" w:date="2018-10-29T06:59:00Z">
              <w:rPr>
                <w:rFonts w:cs="Helvetica"/>
                <w:lang w:eastAsia="ja-JP"/>
              </w:rPr>
            </w:rPrChange>
          </w:rPr>
          <w:t>and the image of a see saw</w:t>
        </w:r>
      </w:ins>
      <w:ins w:id="311" w:author="Katherine Sandford" w:date="2018-10-29T06:58:00Z">
        <w:r w:rsidR="00C25DF3" w:rsidRPr="00C25DF3">
          <w:rPr>
            <w:rFonts w:cs="Helvetica"/>
            <w:color w:val="FF00FF"/>
            <w:lang w:eastAsia="ja-JP"/>
            <w:rPrChange w:id="312" w:author="Katherine Sandford" w:date="2018-10-29T06:59:00Z">
              <w:rPr>
                <w:rFonts w:cs="Helvetica"/>
                <w:color w:val="FF00FF"/>
                <w:highlight w:val="yellow"/>
                <w:lang w:eastAsia="ja-JP"/>
              </w:rPr>
            </w:rPrChange>
          </w:rPr>
          <w:t xml:space="preserve"> (</w:t>
        </w:r>
      </w:ins>
      <w:ins w:id="313" w:author="Katherine Sandford" w:date="2018-10-28T11:02:00Z">
        <w:r w:rsidRPr="00C25DF3">
          <w:rPr>
            <w:rFonts w:cs="Helvetica"/>
            <w:color w:val="FF00FF"/>
            <w:lang w:eastAsia="ja-JP"/>
            <w:rPrChange w:id="314" w:author="Katherine Sandford" w:date="2018-10-29T06:59:00Z">
              <w:rPr>
                <w:rFonts w:cs="Helvetica"/>
                <w:lang w:eastAsia="ja-JP"/>
              </w:rPr>
            </w:rPrChange>
          </w:rPr>
          <w:t>which</w:t>
        </w:r>
      </w:ins>
      <w:ins w:id="315" w:author="Katherine Sandford" w:date="2018-10-29T06:58:00Z">
        <w:r w:rsidR="00C25DF3" w:rsidRPr="00C25DF3">
          <w:rPr>
            <w:rFonts w:cs="Helvetica"/>
            <w:color w:val="FF00FF"/>
            <w:lang w:eastAsia="ja-JP"/>
            <w:rPrChange w:id="316" w:author="Katherine Sandford" w:date="2018-10-29T06:59:00Z">
              <w:rPr>
                <w:rFonts w:cs="Helvetica"/>
                <w:color w:val="FF00FF"/>
                <w:highlight w:val="yellow"/>
                <w:lang w:eastAsia="ja-JP"/>
              </w:rPr>
            </w:rPrChange>
          </w:rPr>
          <w:t xml:space="preserve">, </w:t>
        </w:r>
      </w:ins>
      <w:ins w:id="317" w:author="Katherine Sandford" w:date="2018-10-28T11:02:00Z">
        <w:r w:rsidRPr="00C25DF3">
          <w:rPr>
            <w:rFonts w:cs="Helvetica"/>
            <w:color w:val="FF00FF"/>
            <w:lang w:eastAsia="ja-JP"/>
            <w:rPrChange w:id="318" w:author="Katherine Sandford" w:date="2018-10-29T06:59:00Z">
              <w:rPr>
                <w:rFonts w:cs="Helvetica"/>
                <w:lang w:eastAsia="ja-JP"/>
              </w:rPr>
            </w:rPrChange>
          </w:rPr>
          <w:t>from a preschool perspective</w:t>
        </w:r>
      </w:ins>
      <w:ins w:id="319" w:author="Katherine Sandford" w:date="2018-10-29T06:58:00Z">
        <w:r w:rsidR="00C25DF3" w:rsidRPr="00C25DF3">
          <w:rPr>
            <w:rFonts w:cs="Helvetica"/>
            <w:color w:val="FF00FF"/>
            <w:lang w:eastAsia="ja-JP"/>
            <w:rPrChange w:id="320" w:author="Katherine Sandford" w:date="2018-10-29T06:59:00Z">
              <w:rPr>
                <w:rFonts w:cs="Helvetica"/>
                <w:color w:val="FF00FF"/>
                <w:highlight w:val="yellow"/>
                <w:lang w:eastAsia="ja-JP"/>
              </w:rPr>
            </w:rPrChange>
          </w:rPr>
          <w:t>, is all about going up and down)</w:t>
        </w:r>
      </w:ins>
      <w:ins w:id="321" w:author="Katherine Sandford" w:date="2018-10-28T11:02:00Z">
        <w:r w:rsidRPr="00C25DF3">
          <w:rPr>
            <w:rFonts w:cs="Helvetica"/>
            <w:color w:val="FF00FF"/>
            <w:lang w:eastAsia="ja-JP"/>
            <w:rPrChange w:id="322" w:author="Katherine Sandford" w:date="2018-10-29T06:59:00Z">
              <w:rPr>
                <w:rFonts w:cs="Helvetica"/>
                <w:lang w:eastAsia="ja-JP"/>
              </w:rPr>
            </w:rPrChange>
          </w:rPr>
          <w:t>, is</w:t>
        </w:r>
      </w:ins>
      <w:ins w:id="323" w:author="Katherine Sandford" w:date="2018-10-29T06:58:00Z">
        <w:r w:rsidR="00C25DF3" w:rsidRPr="00C25DF3">
          <w:rPr>
            <w:rFonts w:cs="Helvetica"/>
            <w:color w:val="FF00FF"/>
            <w:lang w:eastAsia="ja-JP"/>
            <w:rPrChange w:id="324" w:author="Katherine Sandford" w:date="2018-10-29T06:59:00Z">
              <w:rPr>
                <w:rFonts w:cs="Helvetica"/>
                <w:color w:val="FF00FF"/>
                <w:highlight w:val="yellow"/>
                <w:lang w:eastAsia="ja-JP"/>
              </w:rPr>
            </w:rPrChange>
          </w:rPr>
          <w:t xml:space="preserve"> confusing</w:t>
        </w:r>
      </w:ins>
      <w:ins w:id="325" w:author="Katherine Sandford" w:date="2018-10-28T11:02:00Z">
        <w:r w:rsidRPr="00C25DF3">
          <w:rPr>
            <w:rFonts w:cs="Helvetica"/>
            <w:color w:val="FF00FF"/>
            <w:lang w:eastAsia="ja-JP"/>
            <w:rPrChange w:id="326" w:author="Katherine Sandford" w:date="2018-10-29T06:59:00Z">
              <w:rPr>
                <w:rFonts w:cs="Helvetica"/>
                <w:lang w:eastAsia="ja-JP"/>
              </w:rPr>
            </w:rPrChange>
          </w:rPr>
          <w:t>.  Let’s discuss</w:t>
        </w:r>
      </w:ins>
      <w:ins w:id="327" w:author="Katherine Sandford" w:date="2018-10-28T11:03:00Z">
        <w:r w:rsidRPr="00C25DF3">
          <w:rPr>
            <w:rFonts w:cs="Helvetica"/>
            <w:color w:val="FF00FF"/>
            <w:lang w:eastAsia="ja-JP"/>
            <w:rPrChange w:id="328" w:author="Katherine Sandford" w:date="2018-10-29T06:59:00Z">
              <w:rPr>
                <w:rFonts w:cs="Helvetica"/>
                <w:lang w:eastAsia="ja-JP"/>
              </w:rPr>
            </w:rPrChange>
          </w:rPr>
          <w:t>.</w:t>
        </w:r>
      </w:ins>
      <w:ins w:id="329" w:author="S C" w:date="2018-04-06T19:01:00Z">
        <w:del w:id="330" w:author="Jorge Cham" w:date="2018-04-16T00:03:00Z">
          <w:r w:rsidR="00475044" w:rsidDel="0070164B">
            <w:rPr>
              <w:rFonts w:cs="Helvetica"/>
              <w:lang w:eastAsia="ja-JP"/>
            </w:rPr>
            <w:delText xml:space="preserve"> The next day on the playground, she tries to convince Ari to help her, but it’s still not enough! So they add a big rock and presto, the see-saw works!</w:delText>
          </w:r>
        </w:del>
      </w:ins>
      <w:r w:rsidR="00CB19A7" w:rsidRPr="00CB19A7">
        <w:rPr>
          <w:rFonts w:cs="Helvetica"/>
          <w:lang w:eastAsia="ja-JP"/>
        </w:rPr>
        <w:br w:type="page"/>
      </w:r>
    </w:p>
    <w:p w14:paraId="29668D50" w14:textId="77777777" w:rsidR="00770D0C" w:rsidRPr="00CB19A7" w:rsidRDefault="00770D0C">
      <w:pPr>
        <w:rPr>
          <w:rFonts w:cs="Helvetica"/>
          <w:lang w:eastAsia="ja-JP"/>
        </w:rPr>
      </w:pPr>
    </w:p>
    <w:p w14:paraId="16A466C5" w14:textId="77777777" w:rsidR="003F48B8" w:rsidRPr="00CB19A7" w:rsidRDefault="003F48B8" w:rsidP="001814D3">
      <w:pPr>
        <w:widowControl w:val="0"/>
        <w:autoSpaceDE w:val="0"/>
        <w:autoSpaceDN w:val="0"/>
        <w:adjustRightInd w:val="0"/>
        <w:rPr>
          <w:rFonts w:cs="Helvetica"/>
          <w:lang w:eastAsia="ja-JP"/>
        </w:rPr>
      </w:pPr>
    </w:p>
    <w:p w14:paraId="2106BE49" w14:textId="77777777" w:rsidR="002D15FE" w:rsidRPr="00CB19A7" w:rsidRDefault="002D15FE" w:rsidP="001814D3">
      <w:pPr>
        <w:widowControl w:val="0"/>
        <w:autoSpaceDE w:val="0"/>
        <w:autoSpaceDN w:val="0"/>
        <w:adjustRightInd w:val="0"/>
        <w:rPr>
          <w:rFonts w:cs="Helvetica"/>
          <w:lang w:eastAsia="ja-JP"/>
        </w:rPr>
      </w:pPr>
    </w:p>
    <w:p w14:paraId="30242A22" w14:textId="3BEBA384" w:rsidR="00CB19A7" w:rsidRPr="00B70E5D" w:rsidRDefault="00CB19A7">
      <w:pPr>
        <w:pStyle w:val="ListParagraph"/>
        <w:widowControl w:val="0"/>
        <w:numPr>
          <w:ilvl w:val="0"/>
          <w:numId w:val="2"/>
        </w:numPr>
        <w:autoSpaceDE w:val="0"/>
        <w:autoSpaceDN w:val="0"/>
        <w:adjustRightInd w:val="0"/>
        <w:jc w:val="center"/>
        <w:rPr>
          <w:rFonts w:cs="Helvetica"/>
          <w:sz w:val="28"/>
          <w:szCs w:val="28"/>
          <w:highlight w:val="yellow"/>
          <w:lang w:eastAsia="ja-JP"/>
          <w:rPrChange w:id="331" w:author="Katherine Sandford" w:date="2018-10-30T06:57:00Z">
            <w:rPr>
              <w:rFonts w:cs="Helvetica"/>
              <w:lang w:eastAsia="ja-JP"/>
            </w:rPr>
          </w:rPrChange>
        </w:rPr>
        <w:pPrChange w:id="332" w:author="Jorge Cham" w:date="2018-04-30T21:10:00Z">
          <w:pPr>
            <w:widowControl w:val="0"/>
            <w:autoSpaceDE w:val="0"/>
            <w:autoSpaceDN w:val="0"/>
            <w:adjustRightInd w:val="0"/>
          </w:pPr>
        </w:pPrChange>
      </w:pPr>
      <w:r w:rsidRPr="00B70E5D">
        <w:rPr>
          <w:rFonts w:cs="Helvetica"/>
          <w:sz w:val="28"/>
          <w:szCs w:val="28"/>
          <w:highlight w:val="yellow"/>
          <w:lang w:eastAsia="ja-JP"/>
          <w:rPrChange w:id="333" w:author="Katherine Sandford" w:date="2018-10-30T06:57:00Z">
            <w:rPr>
              <w:rFonts w:cs="Helvetica"/>
              <w:lang w:eastAsia="ja-JP"/>
            </w:rPr>
          </w:rPrChange>
        </w:rPr>
        <w:t>“Sleepy science”</w:t>
      </w:r>
    </w:p>
    <w:p w14:paraId="59ECD8A4" w14:textId="77777777" w:rsidR="00CB19A7" w:rsidRPr="00B70E5D" w:rsidRDefault="00CB19A7" w:rsidP="001814D3">
      <w:pPr>
        <w:widowControl w:val="0"/>
        <w:autoSpaceDE w:val="0"/>
        <w:autoSpaceDN w:val="0"/>
        <w:adjustRightInd w:val="0"/>
        <w:rPr>
          <w:rFonts w:cs="Helvetica"/>
          <w:highlight w:val="yellow"/>
          <w:lang w:eastAsia="ja-JP"/>
          <w:rPrChange w:id="334" w:author="Katherine Sandford" w:date="2018-10-30T06:57:00Z">
            <w:rPr>
              <w:rFonts w:cs="Helvetica"/>
              <w:lang w:eastAsia="ja-JP"/>
            </w:rPr>
          </w:rPrChange>
        </w:rPr>
      </w:pPr>
    </w:p>
    <w:p w14:paraId="6E3FF5AD" w14:textId="3D2C3098" w:rsidR="00CB19A7" w:rsidRPr="00B70E5D" w:rsidRDefault="00CB19A7" w:rsidP="001814D3">
      <w:pPr>
        <w:widowControl w:val="0"/>
        <w:autoSpaceDE w:val="0"/>
        <w:autoSpaceDN w:val="0"/>
        <w:adjustRightInd w:val="0"/>
        <w:rPr>
          <w:rFonts w:cs="Helvetica"/>
          <w:highlight w:val="yellow"/>
          <w:lang w:eastAsia="ja-JP"/>
          <w:rPrChange w:id="335" w:author="Katherine Sandford" w:date="2018-10-30T06:57:00Z">
            <w:rPr>
              <w:rFonts w:cs="Helvetica"/>
              <w:lang w:eastAsia="ja-JP"/>
            </w:rPr>
          </w:rPrChange>
        </w:rPr>
      </w:pPr>
      <w:r w:rsidRPr="00B70E5D">
        <w:rPr>
          <w:rFonts w:cs="Helvetica"/>
          <w:highlight w:val="yellow"/>
          <w:lang w:eastAsia="ja-JP"/>
          <w:rPrChange w:id="336" w:author="Katherine Sandford" w:date="2018-10-30T06:57:00Z">
            <w:rPr>
              <w:rFonts w:cs="Helvetica"/>
              <w:lang w:eastAsia="ja-JP"/>
            </w:rPr>
          </w:rPrChange>
        </w:rPr>
        <w:t xml:space="preserve">Science concept: </w:t>
      </w:r>
      <w:del w:id="337" w:author="S C" w:date="2018-04-25T11:07:00Z">
        <w:r w:rsidRPr="00B70E5D" w:rsidDel="0045497C">
          <w:rPr>
            <w:rFonts w:cs="Helvetica"/>
            <w:highlight w:val="yellow"/>
            <w:lang w:eastAsia="ja-JP"/>
            <w:rPrChange w:id="338" w:author="Katherine Sandford" w:date="2018-10-30T06:57:00Z">
              <w:rPr>
                <w:rFonts w:cs="Helvetica"/>
                <w:lang w:eastAsia="ja-JP"/>
              </w:rPr>
            </w:rPrChange>
          </w:rPr>
          <w:delText xml:space="preserve"> </w:delText>
        </w:r>
      </w:del>
      <w:del w:id="339" w:author="Jorge Cham" w:date="2018-04-16T00:05:00Z">
        <w:r w:rsidRPr="00B70E5D" w:rsidDel="003A1AD1">
          <w:rPr>
            <w:rFonts w:cs="Helvetica"/>
            <w:highlight w:val="yellow"/>
            <w:lang w:eastAsia="ja-JP"/>
            <w:rPrChange w:id="340" w:author="Katherine Sandford" w:date="2018-10-30T06:57:00Z">
              <w:rPr>
                <w:rFonts w:cs="Helvetica"/>
                <w:lang w:eastAsia="ja-JP"/>
              </w:rPr>
            </w:rPrChange>
          </w:rPr>
          <w:delText xml:space="preserve">sleep is different for every animal (adaptation); </w:delText>
        </w:r>
      </w:del>
      <w:r w:rsidRPr="00B70E5D">
        <w:rPr>
          <w:rFonts w:cs="Helvetica"/>
          <w:highlight w:val="yellow"/>
          <w:lang w:eastAsia="ja-JP"/>
          <w:rPrChange w:id="341" w:author="Katherine Sandford" w:date="2018-10-30T06:57:00Z">
            <w:rPr>
              <w:rFonts w:cs="Helvetica"/>
              <w:lang w:eastAsia="ja-JP"/>
            </w:rPr>
          </w:rPrChange>
        </w:rPr>
        <w:t xml:space="preserve">plants </w:t>
      </w:r>
      <w:ins w:id="342" w:author="Jorge Cham" w:date="2018-04-16T00:05:00Z">
        <w:r w:rsidR="003A1AD1" w:rsidRPr="00B70E5D">
          <w:rPr>
            <w:rFonts w:cs="Helvetica"/>
            <w:highlight w:val="yellow"/>
            <w:lang w:eastAsia="ja-JP"/>
            <w:rPrChange w:id="343" w:author="Katherine Sandford" w:date="2018-10-30T06:57:00Z">
              <w:rPr>
                <w:rFonts w:cs="Helvetica"/>
                <w:lang w:eastAsia="ja-JP"/>
              </w:rPr>
            </w:rPrChange>
          </w:rPr>
          <w:t xml:space="preserve">and animals </w:t>
        </w:r>
      </w:ins>
      <w:r w:rsidRPr="00B70E5D">
        <w:rPr>
          <w:rFonts w:cs="Helvetica"/>
          <w:highlight w:val="yellow"/>
          <w:lang w:eastAsia="ja-JP"/>
          <w:rPrChange w:id="344" w:author="Katherine Sandford" w:date="2018-10-30T06:57:00Z">
            <w:rPr>
              <w:rFonts w:cs="Helvetica"/>
              <w:lang w:eastAsia="ja-JP"/>
            </w:rPr>
          </w:rPrChange>
        </w:rPr>
        <w:t>have daily rhythms</w:t>
      </w:r>
      <w:del w:id="345" w:author="Jorge Cham" w:date="2018-04-16T00:05:00Z">
        <w:r w:rsidRPr="00B70E5D" w:rsidDel="003A1AD1">
          <w:rPr>
            <w:rFonts w:cs="Helvetica"/>
            <w:highlight w:val="yellow"/>
            <w:lang w:eastAsia="ja-JP"/>
            <w:rPrChange w:id="346" w:author="Katherine Sandford" w:date="2018-10-30T06:57:00Z">
              <w:rPr>
                <w:rFonts w:cs="Helvetica"/>
                <w:lang w:eastAsia="ja-JP"/>
              </w:rPr>
            </w:rPrChange>
          </w:rPr>
          <w:delText xml:space="preserve"> also; sleep is still not understood</w:delText>
        </w:r>
      </w:del>
      <w:ins w:id="347" w:author="Jorge Cham" w:date="2018-04-16T00:05:00Z">
        <w:r w:rsidR="003A1AD1" w:rsidRPr="00B70E5D">
          <w:rPr>
            <w:rFonts w:cs="Helvetica"/>
            <w:highlight w:val="yellow"/>
            <w:lang w:eastAsia="ja-JP"/>
            <w:rPrChange w:id="348" w:author="Katherine Sandford" w:date="2018-10-30T06:57:00Z">
              <w:rPr>
                <w:rFonts w:cs="Helvetica"/>
                <w:lang w:eastAsia="ja-JP"/>
              </w:rPr>
            </w:rPrChange>
          </w:rPr>
          <w:t>.</w:t>
        </w:r>
      </w:ins>
    </w:p>
    <w:p w14:paraId="4DE46F3C" w14:textId="77777777" w:rsidR="00CB19A7" w:rsidRPr="00B70E5D" w:rsidRDefault="00CB19A7" w:rsidP="001814D3">
      <w:pPr>
        <w:widowControl w:val="0"/>
        <w:autoSpaceDE w:val="0"/>
        <w:autoSpaceDN w:val="0"/>
        <w:adjustRightInd w:val="0"/>
        <w:rPr>
          <w:rFonts w:cs="Helvetica"/>
          <w:highlight w:val="yellow"/>
          <w:lang w:eastAsia="ja-JP"/>
          <w:rPrChange w:id="349" w:author="Katherine Sandford" w:date="2018-10-30T06:57:00Z">
            <w:rPr>
              <w:rFonts w:cs="Helvetica"/>
              <w:lang w:eastAsia="ja-JP"/>
            </w:rPr>
          </w:rPrChange>
        </w:rPr>
      </w:pPr>
    </w:p>
    <w:p w14:paraId="4F49A104" w14:textId="1633BB5F" w:rsidR="00CB19A7" w:rsidRPr="00CB19A7" w:rsidRDefault="00CB19A7" w:rsidP="001814D3">
      <w:pPr>
        <w:widowControl w:val="0"/>
        <w:autoSpaceDE w:val="0"/>
        <w:autoSpaceDN w:val="0"/>
        <w:adjustRightInd w:val="0"/>
        <w:rPr>
          <w:rFonts w:cs="Helvetica"/>
          <w:lang w:eastAsia="ja-JP"/>
        </w:rPr>
      </w:pPr>
      <w:r w:rsidRPr="00B70E5D">
        <w:rPr>
          <w:rFonts w:cs="Helvetica"/>
          <w:highlight w:val="yellow"/>
          <w:lang w:eastAsia="ja-JP"/>
          <w:rPrChange w:id="350" w:author="Katherine Sandford" w:date="2018-10-30T06:57:00Z">
            <w:rPr>
              <w:rFonts w:cs="Helvetica"/>
              <w:lang w:eastAsia="ja-JP"/>
            </w:rPr>
          </w:rPrChange>
        </w:rPr>
        <w:t xml:space="preserve">Problem solved: </w:t>
      </w:r>
      <w:del w:id="351" w:author="Jorge Cham" w:date="2018-04-16T00:06:00Z">
        <w:r w:rsidRPr="00B70E5D" w:rsidDel="003A1AD1">
          <w:rPr>
            <w:rFonts w:cs="Helvetica"/>
            <w:highlight w:val="yellow"/>
            <w:lang w:eastAsia="ja-JP"/>
            <w:rPrChange w:id="352" w:author="Katherine Sandford" w:date="2018-10-30T06:57:00Z">
              <w:rPr>
                <w:rFonts w:cs="Helvetica"/>
                <w:lang w:eastAsia="ja-JP"/>
              </w:rPr>
            </w:rPrChange>
          </w:rPr>
          <w:delText>how to tell time using nature</w:delText>
        </w:r>
      </w:del>
      <w:ins w:id="353" w:author="Jorge Cham" w:date="2018-04-16T00:06:00Z">
        <w:r w:rsidR="003A1AD1" w:rsidRPr="00B70E5D">
          <w:rPr>
            <w:rFonts w:cs="Helvetica"/>
            <w:highlight w:val="yellow"/>
            <w:lang w:eastAsia="ja-JP"/>
            <w:rPrChange w:id="354" w:author="Katherine Sandford" w:date="2018-10-30T06:57:00Z">
              <w:rPr>
                <w:rFonts w:cs="Helvetica"/>
                <w:lang w:eastAsia="ja-JP"/>
              </w:rPr>
            </w:rPrChange>
          </w:rPr>
          <w:t>Elinor learns it’s important to get a good night sleep</w:t>
        </w:r>
      </w:ins>
      <w:ins w:id="355" w:author="S C" w:date="2018-04-25T11:11:00Z">
        <w:r w:rsidR="0045497C" w:rsidRPr="00B70E5D">
          <w:rPr>
            <w:rFonts w:cs="Helvetica"/>
            <w:highlight w:val="yellow"/>
            <w:lang w:eastAsia="ja-JP"/>
            <w:rPrChange w:id="356" w:author="Katherine Sandford" w:date="2018-10-30T06:57:00Z">
              <w:rPr>
                <w:rFonts w:cs="Helvetica"/>
                <w:lang w:eastAsia="ja-JP"/>
              </w:rPr>
            </w:rPrChange>
          </w:rPr>
          <w:t xml:space="preserve"> and gets a natural tool to help her remember.</w:t>
        </w:r>
      </w:ins>
      <w:ins w:id="357" w:author="Jorge Cham" w:date="2018-04-16T00:06:00Z">
        <w:del w:id="358" w:author="S C" w:date="2018-04-25T11:11:00Z">
          <w:r w:rsidR="003A1AD1" w:rsidRPr="00B70E5D" w:rsidDel="0045497C">
            <w:rPr>
              <w:rFonts w:cs="Helvetica"/>
              <w:highlight w:val="yellow"/>
              <w:lang w:eastAsia="ja-JP"/>
              <w:rPrChange w:id="359" w:author="Katherine Sandford" w:date="2018-10-30T06:57:00Z">
                <w:rPr>
                  <w:rFonts w:cs="Helvetica"/>
                  <w:lang w:eastAsia="ja-JP"/>
                </w:rPr>
              </w:rPrChange>
            </w:rPr>
            <w:delText>.</w:delText>
          </w:r>
        </w:del>
      </w:ins>
    </w:p>
    <w:p w14:paraId="56B2F3F6" w14:textId="77777777" w:rsidR="00CB19A7" w:rsidRPr="00CB19A7" w:rsidRDefault="00CB19A7" w:rsidP="001814D3">
      <w:pPr>
        <w:widowControl w:val="0"/>
        <w:autoSpaceDE w:val="0"/>
        <w:autoSpaceDN w:val="0"/>
        <w:adjustRightInd w:val="0"/>
        <w:rPr>
          <w:rFonts w:cs="Helvetica"/>
          <w:lang w:eastAsia="ja-JP"/>
        </w:rPr>
      </w:pPr>
    </w:p>
    <w:p w14:paraId="63CBF18C" w14:textId="500925C5" w:rsidR="002D5DB4" w:rsidRDefault="00CB19A7" w:rsidP="001814D3">
      <w:pPr>
        <w:widowControl w:val="0"/>
        <w:autoSpaceDE w:val="0"/>
        <w:autoSpaceDN w:val="0"/>
        <w:adjustRightInd w:val="0"/>
        <w:rPr>
          <w:ins w:id="360" w:author="Katherine Sandford" w:date="2018-10-28T11:03:00Z"/>
          <w:rFonts w:cs="Helvetica"/>
          <w:lang w:eastAsia="ja-JP"/>
        </w:rPr>
      </w:pPr>
      <w:r w:rsidRPr="00B70E5D">
        <w:rPr>
          <w:rFonts w:cs="Helvetica"/>
          <w:highlight w:val="yellow"/>
          <w:lang w:eastAsia="ja-JP"/>
          <w:rPrChange w:id="361" w:author="Katherine Sandford" w:date="2018-10-30T06:56:00Z">
            <w:rPr>
              <w:rFonts w:cs="Helvetica"/>
              <w:lang w:eastAsia="ja-JP"/>
            </w:rPr>
          </w:rPrChange>
        </w:rPr>
        <w:t xml:space="preserve">Synopsis: Elinor and friends </w:t>
      </w:r>
      <w:del w:id="362" w:author="Jorge Cham" w:date="2018-04-16T00:06:00Z">
        <w:r w:rsidRPr="00B70E5D" w:rsidDel="003A1AD1">
          <w:rPr>
            <w:rFonts w:cs="Helvetica"/>
            <w:highlight w:val="yellow"/>
            <w:lang w:eastAsia="ja-JP"/>
            <w:rPrChange w:id="363" w:author="Katherine Sandford" w:date="2018-10-30T06:56:00Z">
              <w:rPr>
                <w:rFonts w:cs="Helvetica"/>
                <w:lang w:eastAsia="ja-JP"/>
              </w:rPr>
            </w:rPrChange>
          </w:rPr>
          <w:delText>want to</w:delText>
        </w:r>
      </w:del>
      <w:ins w:id="364" w:author="Jorge Cham" w:date="2018-04-16T00:06:00Z">
        <w:r w:rsidR="003A1AD1" w:rsidRPr="00B70E5D">
          <w:rPr>
            <w:rFonts w:cs="Helvetica"/>
            <w:highlight w:val="yellow"/>
            <w:lang w:eastAsia="ja-JP"/>
            <w:rPrChange w:id="365" w:author="Katherine Sandford" w:date="2018-10-30T06:56:00Z">
              <w:rPr>
                <w:rFonts w:cs="Helvetica"/>
                <w:lang w:eastAsia="ja-JP"/>
              </w:rPr>
            </w:rPrChange>
          </w:rPr>
          <w:t>get together to play,</w:t>
        </w:r>
      </w:ins>
      <w:ins w:id="366" w:author="Jorge Cham" w:date="2018-04-16T00:07:00Z">
        <w:r w:rsidR="003A1AD1" w:rsidRPr="00B70E5D">
          <w:rPr>
            <w:rFonts w:cs="Helvetica"/>
            <w:highlight w:val="yellow"/>
            <w:lang w:eastAsia="ja-JP"/>
            <w:rPrChange w:id="367" w:author="Katherine Sandford" w:date="2018-10-30T06:56:00Z">
              <w:rPr>
                <w:rFonts w:cs="Helvetica"/>
                <w:lang w:eastAsia="ja-JP"/>
              </w:rPr>
            </w:rPrChange>
          </w:rPr>
          <w:t xml:space="preserve"> but Elinor seems unusually sleepy. A few times, she dozes off in the middle of a game or when she’s supposed to catch something. We learn that she’s been staying up too late and hasn’t been going to bed when she’s supposed to</w:t>
        </w:r>
      </w:ins>
      <w:ins w:id="368" w:author="Jorge Cham" w:date="2018-04-16T00:08:00Z">
        <w:r w:rsidR="003A1AD1" w:rsidRPr="00B70E5D">
          <w:rPr>
            <w:rFonts w:cs="Helvetica"/>
            <w:highlight w:val="yellow"/>
            <w:lang w:eastAsia="ja-JP"/>
            <w:rPrChange w:id="369" w:author="Katherine Sandford" w:date="2018-10-30T06:56:00Z">
              <w:rPr>
                <w:rFonts w:cs="Helvetica"/>
                <w:lang w:eastAsia="ja-JP"/>
              </w:rPr>
            </w:rPrChange>
          </w:rPr>
          <w:t xml:space="preserve"> because she’s too excited and wants to keep playing or reading her book. </w:t>
        </w:r>
        <w:r w:rsidR="006404C1" w:rsidRPr="00B70E5D">
          <w:rPr>
            <w:rFonts w:cs="Helvetica"/>
            <w:highlight w:val="yellow"/>
            <w:lang w:eastAsia="ja-JP"/>
            <w:rPrChange w:id="370" w:author="Katherine Sandford" w:date="2018-10-30T06:56:00Z">
              <w:rPr>
                <w:rFonts w:cs="Helvetica"/>
                <w:lang w:eastAsia="ja-JP"/>
              </w:rPr>
            </w:rPrChange>
          </w:rPr>
          <w:t>While they’re playing</w:t>
        </w:r>
      </w:ins>
      <w:ins w:id="371" w:author="S C" w:date="2018-04-25T11:08:00Z">
        <w:r w:rsidR="0045497C" w:rsidRPr="00B70E5D">
          <w:rPr>
            <w:rFonts w:cs="Helvetica"/>
            <w:highlight w:val="yellow"/>
            <w:lang w:eastAsia="ja-JP"/>
            <w:rPrChange w:id="372" w:author="Katherine Sandford" w:date="2018-10-30T06:56:00Z">
              <w:rPr>
                <w:rFonts w:cs="Helvetica"/>
                <w:lang w:eastAsia="ja-JP"/>
              </w:rPr>
            </w:rPrChange>
          </w:rPr>
          <w:t>,</w:t>
        </w:r>
      </w:ins>
      <w:ins w:id="373" w:author="Jorge Cham" w:date="2018-04-16T00:08:00Z">
        <w:r w:rsidR="006404C1" w:rsidRPr="00B70E5D">
          <w:rPr>
            <w:rFonts w:cs="Helvetica"/>
            <w:highlight w:val="yellow"/>
            <w:lang w:eastAsia="ja-JP"/>
            <w:rPrChange w:id="374" w:author="Katherine Sandford" w:date="2018-10-30T06:56:00Z">
              <w:rPr>
                <w:rFonts w:cs="Helvetica"/>
                <w:lang w:eastAsia="ja-JP"/>
              </w:rPr>
            </w:rPrChange>
          </w:rPr>
          <w:t xml:space="preserve"> they run </w:t>
        </w:r>
      </w:ins>
      <w:ins w:id="375" w:author="Jorge Cham" w:date="2018-04-16T00:09:00Z">
        <w:r w:rsidR="006404C1" w:rsidRPr="00B70E5D">
          <w:rPr>
            <w:rFonts w:cs="Helvetica"/>
            <w:highlight w:val="yellow"/>
            <w:lang w:eastAsia="ja-JP"/>
            <w:rPrChange w:id="376" w:author="Katherine Sandford" w:date="2018-10-30T06:56:00Z">
              <w:rPr>
                <w:rFonts w:cs="Helvetica"/>
                <w:lang w:eastAsia="ja-JP"/>
              </w:rPr>
            </w:rPrChange>
          </w:rPr>
          <w:t>into Martha Cow, who is making a special garden in the middle</w:t>
        </w:r>
      </w:ins>
      <w:ins w:id="377" w:author="Jorge Cham" w:date="2018-04-16T00:10:00Z">
        <w:r w:rsidR="006404C1" w:rsidRPr="00B70E5D">
          <w:rPr>
            <w:rFonts w:cs="Helvetica"/>
            <w:highlight w:val="yellow"/>
            <w:lang w:eastAsia="ja-JP"/>
            <w:rPrChange w:id="378" w:author="Katherine Sandford" w:date="2018-10-30T06:56:00Z">
              <w:rPr>
                <w:rFonts w:cs="Helvetica"/>
                <w:lang w:eastAsia="ja-JP"/>
              </w:rPr>
            </w:rPrChange>
          </w:rPr>
          <w:t xml:space="preserve"> of the forest. When the kids ask her what makes the garden special, she challenges them to figure it out. As they observe the garden, the kids see that the plants </w:t>
        </w:r>
      </w:ins>
      <w:ins w:id="379" w:author="Jorge Cham" w:date="2018-04-16T00:11:00Z">
        <w:r w:rsidR="006404C1" w:rsidRPr="00B70E5D">
          <w:rPr>
            <w:rFonts w:cs="Helvetica"/>
            <w:highlight w:val="yellow"/>
            <w:lang w:eastAsia="ja-JP"/>
            <w:rPrChange w:id="380" w:author="Katherine Sandford" w:date="2018-10-30T06:56:00Z">
              <w:rPr>
                <w:rFonts w:cs="Helvetica"/>
                <w:lang w:eastAsia="ja-JP"/>
              </w:rPr>
            </w:rPrChange>
          </w:rPr>
          <w:t>react</w:t>
        </w:r>
        <w:del w:id="381" w:author="S C" w:date="2018-04-25T11:08:00Z">
          <w:r w:rsidR="006404C1" w:rsidRPr="00B70E5D" w:rsidDel="0045497C">
            <w:rPr>
              <w:rFonts w:cs="Helvetica"/>
              <w:highlight w:val="yellow"/>
              <w:lang w:eastAsia="ja-JP"/>
              <w:rPrChange w:id="382" w:author="Katherine Sandford" w:date="2018-10-30T06:56:00Z">
                <w:rPr>
                  <w:rFonts w:cs="Helvetica"/>
                  <w:lang w:eastAsia="ja-JP"/>
                </w:rPr>
              </w:rPrChange>
            </w:rPr>
            <w:delText>s</w:delText>
          </w:r>
        </w:del>
        <w:r w:rsidR="006404C1" w:rsidRPr="00B70E5D">
          <w:rPr>
            <w:rFonts w:cs="Helvetica"/>
            <w:highlight w:val="yellow"/>
            <w:lang w:eastAsia="ja-JP"/>
            <w:rPrChange w:id="383" w:author="Katherine Sandford" w:date="2018-10-30T06:56:00Z">
              <w:rPr>
                <w:rFonts w:cs="Helvetica"/>
                <w:lang w:eastAsia="ja-JP"/>
              </w:rPr>
            </w:rPrChange>
          </w:rPr>
          <w:t xml:space="preserve"> to the time of day: some plants start to open up, others start to close. The kids learn that plants have natural </w:t>
        </w:r>
      </w:ins>
      <w:ins w:id="384" w:author="Jorge Cham" w:date="2018-04-16T00:12:00Z">
        <w:r w:rsidR="006404C1" w:rsidRPr="00B70E5D">
          <w:rPr>
            <w:rFonts w:cs="Helvetica"/>
            <w:highlight w:val="yellow"/>
            <w:lang w:eastAsia="ja-JP"/>
            <w:rPrChange w:id="385" w:author="Katherine Sandford" w:date="2018-10-30T06:56:00Z">
              <w:rPr>
                <w:rFonts w:cs="Helvetica"/>
                <w:lang w:eastAsia="ja-JP"/>
              </w:rPr>
            </w:rPrChange>
          </w:rPr>
          <w:t xml:space="preserve">cycle and that </w:t>
        </w:r>
      </w:ins>
      <w:del w:id="386" w:author="Jorge Cham" w:date="2018-04-16T00:12:00Z">
        <w:r w:rsidRPr="00B70E5D" w:rsidDel="006404C1">
          <w:rPr>
            <w:rFonts w:cs="Helvetica"/>
            <w:highlight w:val="yellow"/>
            <w:lang w:eastAsia="ja-JP"/>
            <w:rPrChange w:id="387" w:author="Katherine Sandford" w:date="2018-10-30T06:56:00Z">
              <w:rPr>
                <w:rFonts w:cs="Helvetica"/>
                <w:lang w:eastAsia="ja-JP"/>
              </w:rPr>
            </w:rPrChange>
          </w:rPr>
          <w:delText xml:space="preserve"> play a game with Harry Owl</w:delText>
        </w:r>
        <w:r w:rsidR="002D5DB4" w:rsidRPr="00B70E5D" w:rsidDel="006404C1">
          <w:rPr>
            <w:rFonts w:cs="Helvetica"/>
            <w:highlight w:val="yellow"/>
            <w:lang w:eastAsia="ja-JP"/>
            <w:rPrChange w:id="388" w:author="Katherine Sandford" w:date="2018-10-30T06:56:00Z">
              <w:rPr>
                <w:rFonts w:cs="Helvetica"/>
                <w:lang w:eastAsia="ja-JP"/>
              </w:rPr>
            </w:rPrChange>
          </w:rPr>
          <w:delText xml:space="preserve">. They go to his house in the late morning but nobody answers the door.  Ari’s watch is broken, but they can tell it’s midday because of the sun. They peek in his window and see that he is sleeping.  They think that’s pretty weird.  Why do they sleep during the day? Ari tells them that his family has flowers that open in the morning and close at night. Do the plants sleep too? How do they know when to sleep? They ask Elinor’s dad, and he says that scientists don’t know why we sleep, and asks them questions that make them want to go to learn about different animals sleeping. They go and explore the town and find lots of natural rhythms connected to day and night.  They find a bunch of flowers that are supposed to open during the day; some of them are in the shade and have closed. So they figure out that the plants sense the sun and know when to open.  They learn that </w:delText>
        </w:r>
      </w:del>
      <w:r w:rsidR="002D5DB4" w:rsidRPr="00B70E5D">
        <w:rPr>
          <w:rFonts w:cs="Helvetica"/>
          <w:highlight w:val="yellow"/>
          <w:lang w:eastAsia="ja-JP"/>
          <w:rPrChange w:id="389" w:author="Katherine Sandford" w:date="2018-10-30T06:56:00Z">
            <w:rPr>
              <w:rFonts w:cs="Helvetica"/>
              <w:lang w:eastAsia="ja-JP"/>
            </w:rPr>
          </w:rPrChange>
        </w:rPr>
        <w:t xml:space="preserve">all animals and plants have the rhythms that they need.  </w:t>
      </w:r>
      <w:ins w:id="390" w:author="Jorge Cham" w:date="2018-04-16T00:12:00Z">
        <w:r w:rsidR="006404C1" w:rsidRPr="00B70E5D">
          <w:rPr>
            <w:rFonts w:cs="Helvetica"/>
            <w:highlight w:val="yellow"/>
            <w:lang w:eastAsia="ja-JP"/>
            <w:rPrChange w:id="391" w:author="Katherine Sandford" w:date="2018-10-30T06:56:00Z">
              <w:rPr>
                <w:rFonts w:cs="Helvetica"/>
                <w:lang w:eastAsia="ja-JP"/>
              </w:rPr>
            </w:rPrChange>
          </w:rPr>
          <w:t>Martha Cow gives the kids each a special gift to take home.  That night, Mr. and Mrs. Rabbit are surprised when Elinor is ready for bed early! Elinor ex</w:t>
        </w:r>
      </w:ins>
      <w:ins w:id="392" w:author="Jorge Cham" w:date="2018-04-16T00:13:00Z">
        <w:r w:rsidR="006404C1" w:rsidRPr="00B70E5D">
          <w:rPr>
            <w:rFonts w:cs="Helvetica"/>
            <w:highlight w:val="yellow"/>
            <w:lang w:eastAsia="ja-JP"/>
            <w:rPrChange w:id="393" w:author="Katherine Sandford" w:date="2018-10-30T06:56:00Z">
              <w:rPr>
                <w:rFonts w:cs="Helvetica"/>
                <w:lang w:eastAsia="ja-JP"/>
              </w:rPr>
            </w:rPrChange>
          </w:rPr>
          <w:t>plains that she understands that it’s important to know when it’s time to go to sleep.  She points to the plant that Ms. Cow gave her, which</w:t>
        </w:r>
      </w:ins>
      <w:ins w:id="394" w:author="S C" w:date="2018-04-25T11:09:00Z">
        <w:r w:rsidR="0045497C" w:rsidRPr="00B70E5D">
          <w:rPr>
            <w:rFonts w:cs="Helvetica"/>
            <w:highlight w:val="yellow"/>
            <w:lang w:eastAsia="ja-JP"/>
            <w:rPrChange w:id="395" w:author="Katherine Sandford" w:date="2018-10-30T06:56:00Z">
              <w:rPr>
                <w:rFonts w:cs="Helvetica"/>
                <w:lang w:eastAsia="ja-JP"/>
              </w:rPr>
            </w:rPrChange>
          </w:rPr>
          <w:t xml:space="preserve"> opens during the day and closes at night</w:t>
        </w:r>
      </w:ins>
      <w:ins w:id="396" w:author="Jorge Cham" w:date="2018-04-30T05:02:00Z">
        <w:r w:rsidR="00C21140" w:rsidRPr="00B70E5D">
          <w:rPr>
            <w:rFonts w:cs="Helvetica"/>
            <w:highlight w:val="yellow"/>
            <w:lang w:eastAsia="ja-JP"/>
            <w:rPrChange w:id="397" w:author="Katherine Sandford" w:date="2018-10-30T06:56:00Z">
              <w:rPr>
                <w:rFonts w:cs="Helvetica"/>
                <w:lang w:eastAsia="ja-JP"/>
              </w:rPr>
            </w:rPrChange>
          </w:rPr>
          <w:t>. As the plant closes</w:t>
        </w:r>
      </w:ins>
      <w:ins w:id="398" w:author="S C" w:date="2018-04-25T11:09:00Z">
        <w:del w:id="399" w:author="Jorge Cham" w:date="2018-04-30T05:03:00Z">
          <w:r w:rsidR="0045497C" w:rsidRPr="00B70E5D" w:rsidDel="00C21140">
            <w:rPr>
              <w:rFonts w:cs="Helvetica"/>
              <w:highlight w:val="yellow"/>
              <w:lang w:eastAsia="ja-JP"/>
              <w:rPrChange w:id="400" w:author="Katherine Sandford" w:date="2018-10-30T06:56:00Z">
                <w:rPr>
                  <w:rFonts w:cs="Helvetica"/>
                  <w:lang w:eastAsia="ja-JP"/>
                </w:rPr>
              </w:rPrChange>
            </w:rPr>
            <w:delText>, and</w:delText>
          </w:r>
        </w:del>
      </w:ins>
      <w:ins w:id="401" w:author="Jorge Cham" w:date="2018-04-16T00:13:00Z">
        <w:r w:rsidR="006404C1" w:rsidRPr="00B70E5D">
          <w:rPr>
            <w:rFonts w:cs="Helvetica"/>
            <w:highlight w:val="yellow"/>
            <w:lang w:eastAsia="ja-JP"/>
            <w:rPrChange w:id="402" w:author="Katherine Sandford" w:date="2018-10-30T06:56:00Z">
              <w:rPr>
                <w:rFonts w:cs="Helvetica"/>
                <w:lang w:eastAsia="ja-JP"/>
              </w:rPr>
            </w:rPrChange>
          </w:rPr>
          <w:t xml:space="preserve"> for the night</w:t>
        </w:r>
      </w:ins>
      <w:ins w:id="403" w:author="Jorge Cham" w:date="2018-04-30T05:03:00Z">
        <w:r w:rsidR="00C21140" w:rsidRPr="00B70E5D">
          <w:rPr>
            <w:rFonts w:cs="Helvetica"/>
            <w:highlight w:val="yellow"/>
            <w:lang w:eastAsia="ja-JP"/>
            <w:rPrChange w:id="404" w:author="Katherine Sandford" w:date="2018-10-30T06:56:00Z">
              <w:rPr>
                <w:rFonts w:cs="Helvetica"/>
                <w:lang w:eastAsia="ja-JP"/>
              </w:rPr>
            </w:rPrChange>
          </w:rPr>
          <w:t>,</w:t>
        </w:r>
      </w:ins>
      <w:ins w:id="405" w:author="Jorge Cham" w:date="2018-04-16T00:13:00Z">
        <w:r w:rsidR="006404C1" w:rsidRPr="00B70E5D">
          <w:rPr>
            <w:rFonts w:cs="Helvetica"/>
            <w:highlight w:val="yellow"/>
            <w:lang w:eastAsia="ja-JP"/>
            <w:rPrChange w:id="406" w:author="Katherine Sandford" w:date="2018-10-30T06:56:00Z">
              <w:rPr>
                <w:rFonts w:cs="Helvetica"/>
                <w:lang w:eastAsia="ja-JP"/>
              </w:rPr>
            </w:rPrChange>
          </w:rPr>
          <w:t xml:space="preserve"> </w:t>
        </w:r>
      </w:ins>
      <w:ins w:id="407" w:author="Jorge Cham" w:date="2018-04-16T00:14:00Z">
        <w:r w:rsidR="006404C1" w:rsidRPr="00B70E5D">
          <w:rPr>
            <w:rFonts w:cs="Helvetica"/>
            <w:highlight w:val="yellow"/>
            <w:lang w:eastAsia="ja-JP"/>
            <w:rPrChange w:id="408" w:author="Katherine Sandford" w:date="2018-10-30T06:56:00Z">
              <w:rPr>
                <w:rFonts w:cs="Helvetica"/>
                <w:lang w:eastAsia="ja-JP"/>
              </w:rPr>
            </w:rPrChange>
          </w:rPr>
          <w:t>Elinor tucks in and goes to sleep, and her parents are happy</w:t>
        </w:r>
      </w:ins>
      <w:ins w:id="409" w:author="Jorge Cham" w:date="2018-04-16T00:15:00Z">
        <w:r w:rsidR="006404C1" w:rsidRPr="00B70E5D">
          <w:rPr>
            <w:rFonts w:cs="Helvetica"/>
            <w:highlight w:val="yellow"/>
            <w:lang w:eastAsia="ja-JP"/>
            <w:rPrChange w:id="410" w:author="Katherine Sandford" w:date="2018-10-30T06:56:00Z">
              <w:rPr>
                <w:rFonts w:cs="Helvetica"/>
                <w:lang w:eastAsia="ja-JP"/>
              </w:rPr>
            </w:rPrChange>
          </w:rPr>
          <w:t xml:space="preserve"> she finally understands the lesson.</w:t>
        </w:r>
      </w:ins>
      <w:del w:id="411" w:author="Jorge Cham" w:date="2018-04-16T00:13:00Z">
        <w:r w:rsidR="002D5DB4" w:rsidRPr="00B70E5D" w:rsidDel="006404C1">
          <w:rPr>
            <w:rFonts w:cs="Helvetica"/>
            <w:highlight w:val="yellow"/>
            <w:lang w:eastAsia="ja-JP"/>
            <w:rPrChange w:id="412" w:author="Katherine Sandford" w:date="2018-10-30T06:56:00Z">
              <w:rPr>
                <w:rFonts w:cs="Helvetica"/>
                <w:lang w:eastAsia="ja-JP"/>
              </w:rPr>
            </w:rPrChange>
          </w:rPr>
          <w:delText xml:space="preserve"> They come back to tell E’s father, who shows them his backyard plant-clock, made from flowers and plants that open and close at different times of day. Ari asks if he can have one for his wrist.</w:delText>
        </w:r>
      </w:del>
    </w:p>
    <w:p w14:paraId="09FAC445" w14:textId="74484C67" w:rsidR="00BD22DD" w:rsidRPr="00EE78FC" w:rsidRDefault="00BD22DD" w:rsidP="001814D3">
      <w:pPr>
        <w:widowControl w:val="0"/>
        <w:autoSpaceDE w:val="0"/>
        <w:autoSpaceDN w:val="0"/>
        <w:adjustRightInd w:val="0"/>
        <w:rPr>
          <w:ins w:id="413" w:author="Katherine Sandford" w:date="2018-10-28T11:03:00Z"/>
          <w:rFonts w:cs="Helvetica"/>
          <w:color w:val="FF00FF"/>
          <w:lang w:eastAsia="ja-JP"/>
          <w:rPrChange w:id="414" w:author="Katherine Sandford" w:date="2018-10-28T11:24:00Z">
            <w:rPr>
              <w:ins w:id="415" w:author="Katherine Sandford" w:date="2018-10-28T11:03:00Z"/>
              <w:rFonts w:cs="Helvetica"/>
              <w:lang w:eastAsia="ja-JP"/>
            </w:rPr>
          </w:rPrChange>
        </w:rPr>
      </w:pPr>
    </w:p>
    <w:p w14:paraId="4F9DF848" w14:textId="77777777" w:rsidR="00C25DF3" w:rsidRDefault="00BD22DD" w:rsidP="001814D3">
      <w:pPr>
        <w:widowControl w:val="0"/>
        <w:autoSpaceDE w:val="0"/>
        <w:autoSpaceDN w:val="0"/>
        <w:adjustRightInd w:val="0"/>
        <w:rPr>
          <w:ins w:id="416" w:author="Katherine Sandford" w:date="2018-10-29T06:59:00Z"/>
          <w:rFonts w:cs="Helvetica"/>
          <w:color w:val="FF00FF"/>
          <w:lang w:eastAsia="ja-JP"/>
        </w:rPr>
      </w:pPr>
      <w:ins w:id="417" w:author="Katherine Sandford" w:date="2018-10-28T11:03:00Z">
        <w:r w:rsidRPr="00EE78FC">
          <w:rPr>
            <w:rFonts w:cs="Helvetica"/>
            <w:color w:val="FF00FF"/>
            <w:lang w:eastAsia="ja-JP"/>
            <w:rPrChange w:id="418" w:author="Katherine Sandford" w:date="2018-10-28T11:24:00Z">
              <w:rPr>
                <w:rFonts w:cs="Helvetica"/>
                <w:lang w:eastAsia="ja-JP"/>
              </w:rPr>
            </w:rPrChange>
          </w:rPr>
          <w:t xml:space="preserve">Okay </w:t>
        </w:r>
      </w:ins>
      <w:ins w:id="419" w:author="Katherine Sandford" w:date="2018-10-29T06:59:00Z">
        <w:r w:rsidR="00C25DF3">
          <w:rPr>
            <w:rFonts w:cs="Helvetica"/>
            <w:color w:val="FF00FF"/>
            <w:lang w:eastAsia="ja-JP"/>
          </w:rPr>
          <w:t>sleep</w:t>
        </w:r>
      </w:ins>
      <w:ins w:id="420" w:author="Katherine Sandford" w:date="2018-10-28T11:03:00Z">
        <w:r w:rsidRPr="00EE78FC">
          <w:rPr>
            <w:rFonts w:cs="Helvetica"/>
            <w:color w:val="FF00FF"/>
            <w:lang w:eastAsia="ja-JP"/>
            <w:rPrChange w:id="421" w:author="Katherine Sandford" w:date="2018-10-28T11:24:00Z">
              <w:rPr>
                <w:rFonts w:cs="Helvetica"/>
                <w:lang w:eastAsia="ja-JP"/>
              </w:rPr>
            </w:rPrChange>
          </w:rPr>
          <w:t xml:space="preserve"> is a BIG </w:t>
        </w:r>
      </w:ins>
      <w:ins w:id="422" w:author="Katherine Sandford" w:date="2018-10-28T11:04:00Z">
        <w:r w:rsidRPr="00EE78FC">
          <w:rPr>
            <w:rFonts w:cs="Helvetica"/>
            <w:color w:val="FF00FF"/>
            <w:lang w:eastAsia="ja-JP"/>
            <w:rPrChange w:id="423" w:author="Katherine Sandford" w:date="2018-10-28T11:24:00Z">
              <w:rPr>
                <w:rFonts w:cs="Helvetica"/>
                <w:lang w:eastAsia="ja-JP"/>
              </w:rPr>
            </w:rPrChange>
          </w:rPr>
          <w:t xml:space="preserve">idea in preschool world, and we have to think about it from their perspective.  Remember that it’s </w:t>
        </w:r>
      </w:ins>
      <w:ins w:id="424" w:author="Katherine Sandford" w:date="2018-10-28T11:06:00Z">
        <w:r w:rsidRPr="00EE78FC">
          <w:rPr>
            <w:rFonts w:cs="Helvetica"/>
            <w:color w:val="FF00FF"/>
            <w:lang w:eastAsia="ja-JP"/>
            <w:rPrChange w:id="425" w:author="Katherine Sandford" w:date="2018-10-28T11:24:00Z">
              <w:rPr>
                <w:rFonts w:cs="Helvetica"/>
                <w:lang w:eastAsia="ja-JP"/>
              </w:rPr>
            </w:rPrChange>
          </w:rPr>
          <w:t xml:space="preserve">very </w:t>
        </w:r>
      </w:ins>
      <w:ins w:id="426" w:author="Katherine Sandford" w:date="2018-10-28T11:04:00Z">
        <w:r w:rsidRPr="00EE78FC">
          <w:rPr>
            <w:rFonts w:cs="Helvetica"/>
            <w:color w:val="FF00FF"/>
            <w:lang w:eastAsia="ja-JP"/>
            <w:rPrChange w:id="427" w:author="Katherine Sandford" w:date="2018-10-28T11:24:00Z">
              <w:rPr>
                <w:rFonts w:cs="Helvetica"/>
                <w:lang w:eastAsia="ja-JP"/>
              </w:rPr>
            </w:rPrChange>
          </w:rPr>
          <w:t>usual for</w:t>
        </w:r>
      </w:ins>
      <w:ins w:id="428" w:author="Katherine Sandford" w:date="2018-10-28T11:05:00Z">
        <w:r w:rsidRPr="00EE78FC">
          <w:rPr>
            <w:rFonts w:cs="Helvetica"/>
            <w:color w:val="FF00FF"/>
            <w:lang w:eastAsia="ja-JP"/>
            <w:rPrChange w:id="429" w:author="Katherine Sandford" w:date="2018-10-28T11:24:00Z">
              <w:rPr>
                <w:rFonts w:cs="Helvetica"/>
                <w:lang w:eastAsia="ja-JP"/>
              </w:rPr>
            </w:rPrChange>
          </w:rPr>
          <w:t xml:space="preserve"> them to feel sleepy during the day, that’s why they have nap-time. </w:t>
        </w:r>
      </w:ins>
      <w:ins w:id="430" w:author="Katherine Sandford" w:date="2018-10-28T11:07:00Z">
        <w:r w:rsidRPr="00EE78FC">
          <w:rPr>
            <w:rFonts w:cs="Helvetica"/>
            <w:color w:val="FF00FF"/>
            <w:lang w:eastAsia="ja-JP"/>
            <w:rPrChange w:id="431" w:author="Katherine Sandford" w:date="2018-10-28T11:24:00Z">
              <w:rPr>
                <w:rFonts w:cs="Helvetica"/>
                <w:lang w:eastAsia="ja-JP"/>
              </w:rPr>
            </w:rPrChange>
          </w:rPr>
          <w:t>Yeah,</w:t>
        </w:r>
      </w:ins>
      <w:ins w:id="432" w:author="Katherine Sandford" w:date="2018-10-28T11:14:00Z">
        <w:r w:rsidR="00180A94" w:rsidRPr="00EE78FC">
          <w:rPr>
            <w:rFonts w:cs="Helvetica"/>
            <w:color w:val="FF00FF"/>
            <w:lang w:eastAsia="ja-JP"/>
            <w:rPrChange w:id="433" w:author="Katherine Sandford" w:date="2018-10-28T11:24:00Z">
              <w:rPr>
                <w:rFonts w:cs="Helvetica"/>
                <w:lang w:eastAsia="ja-JP"/>
              </w:rPr>
            </w:rPrChange>
          </w:rPr>
          <w:t xml:space="preserve"> </w:t>
        </w:r>
      </w:ins>
      <w:ins w:id="434" w:author="Katherine Sandford" w:date="2018-10-28T11:15:00Z">
        <w:r w:rsidR="00180A94" w:rsidRPr="00EE78FC">
          <w:rPr>
            <w:rFonts w:cs="Helvetica"/>
            <w:color w:val="FF00FF"/>
            <w:lang w:eastAsia="ja-JP"/>
            <w:rPrChange w:id="435" w:author="Katherine Sandford" w:date="2018-10-28T11:24:00Z">
              <w:rPr>
                <w:rFonts w:cs="Helvetica"/>
                <w:lang w:eastAsia="ja-JP"/>
              </w:rPr>
            </w:rPrChange>
          </w:rPr>
          <w:t xml:space="preserve">I know, </w:t>
        </w:r>
      </w:ins>
      <w:ins w:id="436" w:author="Katherine Sandford" w:date="2018-10-28T11:14:00Z">
        <w:r w:rsidR="00180A94" w:rsidRPr="00EE78FC">
          <w:rPr>
            <w:rFonts w:cs="Helvetica"/>
            <w:color w:val="FF00FF"/>
            <w:lang w:eastAsia="ja-JP"/>
            <w:rPrChange w:id="437" w:author="Katherine Sandford" w:date="2018-10-28T11:24:00Z">
              <w:rPr>
                <w:rFonts w:cs="Helvetica"/>
                <w:lang w:eastAsia="ja-JP"/>
              </w:rPr>
            </w:rPrChange>
          </w:rPr>
          <w:t>YATIWIWIP</w:t>
        </w:r>
      </w:ins>
      <w:ins w:id="438" w:author="Katherine Sandford" w:date="2018-10-28T11:07:00Z">
        <w:r w:rsidRPr="00EE78FC">
          <w:rPr>
            <w:rFonts w:cs="Helvetica"/>
            <w:color w:val="FF00FF"/>
            <w:lang w:eastAsia="ja-JP"/>
            <w:rPrChange w:id="439" w:author="Katherine Sandford" w:date="2018-10-28T11:24:00Z">
              <w:rPr>
                <w:rFonts w:cs="Helvetica"/>
                <w:lang w:eastAsia="ja-JP"/>
              </w:rPr>
            </w:rPrChange>
          </w:rPr>
          <w:t>.</w:t>
        </w:r>
      </w:ins>
      <w:ins w:id="440" w:author="Katherine Sandford" w:date="2018-10-28T11:15:00Z">
        <w:r w:rsidR="00180A94" w:rsidRPr="00EE78FC">
          <w:rPr>
            <w:rFonts w:cs="Helvetica"/>
            <w:color w:val="FF00FF"/>
            <w:lang w:eastAsia="ja-JP"/>
            <w:rPrChange w:id="441" w:author="Katherine Sandford" w:date="2018-10-28T11:24:00Z">
              <w:rPr>
                <w:rFonts w:cs="Helvetica"/>
                <w:lang w:eastAsia="ja-JP"/>
              </w:rPr>
            </w:rPrChange>
          </w:rPr>
          <w:t xml:space="preserve"> (yet another time I wish I was I was in preschool). </w:t>
        </w:r>
      </w:ins>
      <w:ins w:id="442" w:author="Katherine Sandford" w:date="2018-10-28T11:23:00Z">
        <w:r w:rsidR="00EE78FC" w:rsidRPr="00EE78FC">
          <w:rPr>
            <w:rFonts w:cs="Helvetica"/>
            <w:color w:val="FF00FF"/>
            <w:lang w:eastAsia="ja-JP"/>
            <w:rPrChange w:id="443" w:author="Katherine Sandford" w:date="2018-10-28T11:24:00Z">
              <w:rPr>
                <w:rFonts w:cs="Helvetica"/>
                <w:lang w:eastAsia="ja-JP"/>
              </w:rPr>
            </w:rPrChange>
          </w:rPr>
          <w:t xml:space="preserve"> </w:t>
        </w:r>
      </w:ins>
    </w:p>
    <w:p w14:paraId="1E9408E6" w14:textId="77777777" w:rsidR="00C25DF3" w:rsidRDefault="00C25DF3" w:rsidP="001814D3">
      <w:pPr>
        <w:widowControl w:val="0"/>
        <w:autoSpaceDE w:val="0"/>
        <w:autoSpaceDN w:val="0"/>
        <w:adjustRightInd w:val="0"/>
        <w:rPr>
          <w:ins w:id="444" w:author="Katherine Sandford" w:date="2018-10-29T06:59:00Z"/>
          <w:rFonts w:cs="Helvetica"/>
          <w:color w:val="FF00FF"/>
          <w:lang w:eastAsia="ja-JP"/>
        </w:rPr>
      </w:pPr>
    </w:p>
    <w:p w14:paraId="78CB7C77" w14:textId="7A4AB1CD" w:rsidR="00180A94" w:rsidRPr="00EE78FC" w:rsidRDefault="00180A94" w:rsidP="001814D3">
      <w:pPr>
        <w:widowControl w:val="0"/>
        <w:autoSpaceDE w:val="0"/>
        <w:autoSpaceDN w:val="0"/>
        <w:adjustRightInd w:val="0"/>
        <w:rPr>
          <w:ins w:id="445" w:author="Katherine Sandford" w:date="2018-10-28T11:08:00Z"/>
          <w:rFonts w:cs="Helvetica"/>
          <w:color w:val="FF00FF"/>
          <w:lang w:eastAsia="ja-JP"/>
          <w:rPrChange w:id="446" w:author="Katherine Sandford" w:date="2018-10-28T11:24:00Z">
            <w:rPr>
              <w:ins w:id="447" w:author="Katherine Sandford" w:date="2018-10-28T11:08:00Z"/>
              <w:rFonts w:cs="Helvetica"/>
              <w:lang w:eastAsia="ja-JP"/>
            </w:rPr>
          </w:rPrChange>
        </w:rPr>
      </w:pPr>
      <w:ins w:id="448" w:author="Katherine Sandford" w:date="2018-10-28T11:15:00Z">
        <w:r w:rsidRPr="00EE78FC">
          <w:rPr>
            <w:rFonts w:cs="Helvetica"/>
            <w:color w:val="FF00FF"/>
            <w:lang w:eastAsia="ja-JP"/>
            <w:rPrChange w:id="449" w:author="Katherine Sandford" w:date="2018-10-28T11:24:00Z">
              <w:rPr>
                <w:rFonts w:cs="Helvetica"/>
                <w:lang w:eastAsia="ja-JP"/>
              </w:rPr>
            </w:rPrChange>
          </w:rPr>
          <w:t xml:space="preserve">Also they are </w:t>
        </w:r>
      </w:ins>
      <w:ins w:id="450" w:author="Katherine Sandford" w:date="2018-10-28T11:16:00Z">
        <w:r w:rsidRPr="00EE78FC">
          <w:rPr>
            <w:rFonts w:cs="Helvetica"/>
            <w:color w:val="FF00FF"/>
            <w:lang w:eastAsia="ja-JP"/>
            <w:rPrChange w:id="451" w:author="Katherine Sandford" w:date="2018-10-28T11:24:00Z">
              <w:rPr>
                <w:rFonts w:cs="Helvetica"/>
                <w:lang w:eastAsia="ja-JP"/>
              </w:rPr>
            </w:rPrChange>
          </w:rPr>
          <w:t>constantly</w:t>
        </w:r>
      </w:ins>
      <w:ins w:id="452" w:author="Katherine Sandford" w:date="2018-10-28T11:15:00Z">
        <w:r w:rsidRPr="00EE78FC">
          <w:rPr>
            <w:rFonts w:cs="Helvetica"/>
            <w:color w:val="FF00FF"/>
            <w:lang w:eastAsia="ja-JP"/>
            <w:rPrChange w:id="453" w:author="Katherine Sandford" w:date="2018-10-28T11:24:00Z">
              <w:rPr>
                <w:rFonts w:cs="Helvetica"/>
                <w:lang w:eastAsia="ja-JP"/>
              </w:rPr>
            </w:rPrChange>
          </w:rPr>
          <w:t xml:space="preserve"> being told they have to go to</w:t>
        </w:r>
      </w:ins>
      <w:ins w:id="454" w:author="Katherine Sandford" w:date="2018-10-28T11:16:00Z">
        <w:r w:rsidRPr="00EE78FC">
          <w:rPr>
            <w:rFonts w:cs="Helvetica"/>
            <w:color w:val="FF00FF"/>
            <w:lang w:eastAsia="ja-JP"/>
            <w:rPrChange w:id="455" w:author="Katherine Sandford" w:date="2018-10-28T11:24:00Z">
              <w:rPr>
                <w:rFonts w:cs="Helvetica"/>
                <w:lang w:eastAsia="ja-JP"/>
              </w:rPr>
            </w:rPrChange>
          </w:rPr>
          <w:t xml:space="preserve"> bed when they want to keep playing, so WHY do we have to sleep in a big question for them (and great for our series) </w:t>
        </w:r>
      </w:ins>
    </w:p>
    <w:p w14:paraId="4DE4899A" w14:textId="537FA91E" w:rsidR="00BD22DD" w:rsidRPr="00EE78FC" w:rsidRDefault="00BD22DD" w:rsidP="001814D3">
      <w:pPr>
        <w:widowControl w:val="0"/>
        <w:autoSpaceDE w:val="0"/>
        <w:autoSpaceDN w:val="0"/>
        <w:adjustRightInd w:val="0"/>
        <w:rPr>
          <w:ins w:id="456" w:author="Katherine Sandford" w:date="2018-10-28T11:08:00Z"/>
          <w:rFonts w:cs="Helvetica"/>
          <w:color w:val="FF00FF"/>
          <w:lang w:eastAsia="ja-JP"/>
          <w:rPrChange w:id="457" w:author="Katherine Sandford" w:date="2018-10-28T11:24:00Z">
            <w:rPr>
              <w:ins w:id="458" w:author="Katherine Sandford" w:date="2018-10-28T11:08:00Z"/>
              <w:rFonts w:cs="Helvetica"/>
              <w:lang w:eastAsia="ja-JP"/>
            </w:rPr>
          </w:rPrChange>
        </w:rPr>
      </w:pPr>
    </w:p>
    <w:p w14:paraId="6387CB5F" w14:textId="23C43B9A" w:rsidR="00BD22DD" w:rsidRPr="00EE78FC" w:rsidRDefault="00180A94" w:rsidP="001814D3">
      <w:pPr>
        <w:widowControl w:val="0"/>
        <w:autoSpaceDE w:val="0"/>
        <w:autoSpaceDN w:val="0"/>
        <w:adjustRightInd w:val="0"/>
        <w:rPr>
          <w:ins w:id="459" w:author="Katherine Sandford" w:date="2018-10-28T11:07:00Z"/>
          <w:rFonts w:cs="Helvetica"/>
          <w:color w:val="FF00FF"/>
          <w:lang w:eastAsia="ja-JP"/>
          <w:rPrChange w:id="460" w:author="Katherine Sandford" w:date="2018-10-28T11:24:00Z">
            <w:rPr>
              <w:ins w:id="461" w:author="Katherine Sandford" w:date="2018-10-28T11:07:00Z"/>
              <w:rFonts w:cs="Helvetica"/>
              <w:lang w:eastAsia="ja-JP"/>
            </w:rPr>
          </w:rPrChange>
        </w:rPr>
      </w:pPr>
      <w:ins w:id="462" w:author="Katherine Sandford" w:date="2018-10-28T11:20:00Z">
        <w:r w:rsidRPr="00EE78FC">
          <w:rPr>
            <w:rFonts w:cs="Helvetica"/>
            <w:color w:val="FF00FF"/>
            <w:lang w:eastAsia="ja-JP"/>
            <w:rPrChange w:id="463" w:author="Katherine Sandford" w:date="2018-10-28T11:24:00Z">
              <w:rPr>
                <w:rFonts w:cs="Helvetica"/>
                <w:lang w:eastAsia="ja-JP"/>
              </w:rPr>
            </w:rPrChange>
          </w:rPr>
          <w:t>In this story, however</w:t>
        </w:r>
      </w:ins>
      <w:ins w:id="464" w:author="Katherine Sandford" w:date="2018-10-28T11:23:00Z">
        <w:r w:rsidR="00EE78FC" w:rsidRPr="00EE78FC">
          <w:rPr>
            <w:rFonts w:cs="Helvetica"/>
            <w:color w:val="FF00FF"/>
            <w:lang w:eastAsia="ja-JP"/>
            <w:rPrChange w:id="465" w:author="Katherine Sandford" w:date="2018-10-28T11:24:00Z">
              <w:rPr>
                <w:rFonts w:cs="Helvetica"/>
                <w:lang w:eastAsia="ja-JP"/>
              </w:rPr>
            </w:rPrChange>
          </w:rPr>
          <w:t>,</w:t>
        </w:r>
      </w:ins>
      <w:ins w:id="466" w:author="Katherine Sandford" w:date="2018-10-28T11:20:00Z">
        <w:r w:rsidRPr="00EE78FC">
          <w:rPr>
            <w:rFonts w:cs="Helvetica"/>
            <w:color w:val="FF00FF"/>
            <w:lang w:eastAsia="ja-JP"/>
            <w:rPrChange w:id="467" w:author="Katherine Sandford" w:date="2018-10-28T11:24:00Z">
              <w:rPr>
                <w:rFonts w:cs="Helvetica"/>
                <w:lang w:eastAsia="ja-JP"/>
              </w:rPr>
            </w:rPrChange>
          </w:rPr>
          <w:t xml:space="preserve"> </w:t>
        </w:r>
      </w:ins>
      <w:ins w:id="468" w:author="Katherine Sandford" w:date="2018-10-28T11:08:00Z">
        <w:r w:rsidR="00BD22DD" w:rsidRPr="00EE78FC">
          <w:rPr>
            <w:rFonts w:cs="Helvetica"/>
            <w:color w:val="FF00FF"/>
            <w:lang w:eastAsia="ja-JP"/>
            <w:rPrChange w:id="469" w:author="Katherine Sandford" w:date="2018-10-28T11:24:00Z">
              <w:rPr>
                <w:rFonts w:cs="Helvetica"/>
                <w:lang w:eastAsia="ja-JP"/>
              </w:rPr>
            </w:rPrChange>
          </w:rPr>
          <w:t xml:space="preserve">the inciting incident is happening offscreen and in the past. We don’t actually see </w:t>
        </w:r>
      </w:ins>
      <w:ins w:id="470" w:author="Katherine Sandford" w:date="2018-10-28T11:13:00Z">
        <w:r w:rsidRPr="00EE78FC">
          <w:rPr>
            <w:rFonts w:cs="Helvetica"/>
            <w:color w:val="FF00FF"/>
            <w:lang w:eastAsia="ja-JP"/>
            <w:rPrChange w:id="471" w:author="Katherine Sandford" w:date="2018-10-28T11:24:00Z">
              <w:rPr>
                <w:rFonts w:cs="Helvetica"/>
                <w:lang w:eastAsia="ja-JP"/>
              </w:rPr>
            </w:rPrChange>
          </w:rPr>
          <w:t>Elinor stay up la</w:t>
        </w:r>
      </w:ins>
      <w:ins w:id="472" w:author="Katherine Sandford" w:date="2018-10-28T11:14:00Z">
        <w:r w:rsidRPr="00EE78FC">
          <w:rPr>
            <w:rFonts w:cs="Helvetica"/>
            <w:color w:val="FF00FF"/>
            <w:lang w:eastAsia="ja-JP"/>
            <w:rPrChange w:id="473" w:author="Katherine Sandford" w:date="2018-10-28T11:24:00Z">
              <w:rPr>
                <w:rFonts w:cs="Helvetica"/>
                <w:lang w:eastAsia="ja-JP"/>
              </w:rPr>
            </w:rPrChange>
          </w:rPr>
          <w:t xml:space="preserve">te. </w:t>
        </w:r>
      </w:ins>
      <w:ins w:id="474" w:author="Katherine Sandford" w:date="2018-10-28T11:20:00Z">
        <w:r w:rsidRPr="00EE78FC">
          <w:rPr>
            <w:rFonts w:cs="Helvetica"/>
            <w:color w:val="FF00FF"/>
            <w:lang w:eastAsia="ja-JP"/>
            <w:rPrChange w:id="475" w:author="Katherine Sandford" w:date="2018-10-28T11:24:00Z">
              <w:rPr>
                <w:rFonts w:cs="Helvetica"/>
                <w:lang w:eastAsia="ja-JP"/>
              </w:rPr>
            </w:rPrChange>
          </w:rPr>
          <w:t>Then there is the middle pa</w:t>
        </w:r>
      </w:ins>
      <w:ins w:id="476" w:author="Katherine Sandford" w:date="2018-10-28T11:21:00Z">
        <w:r w:rsidRPr="00EE78FC">
          <w:rPr>
            <w:rFonts w:cs="Helvetica"/>
            <w:color w:val="FF00FF"/>
            <w:lang w:eastAsia="ja-JP"/>
            <w:rPrChange w:id="477" w:author="Katherine Sandford" w:date="2018-10-28T11:24:00Z">
              <w:rPr>
                <w:rFonts w:cs="Helvetica"/>
                <w:lang w:eastAsia="ja-JP"/>
              </w:rPr>
            </w:rPrChange>
          </w:rPr>
          <w:t>rt, where Elinor visits Ms. Cow – but is</w:t>
        </w:r>
      </w:ins>
      <w:ins w:id="478" w:author="Katherine Sandford" w:date="2018-10-29T06:59:00Z">
        <w:r w:rsidR="00C25DF3">
          <w:rPr>
            <w:rFonts w:cs="Helvetica"/>
            <w:color w:val="FF00FF"/>
            <w:lang w:eastAsia="ja-JP"/>
          </w:rPr>
          <w:t>n’t s</w:t>
        </w:r>
      </w:ins>
      <w:ins w:id="479" w:author="Katherine Sandford" w:date="2018-10-29T07:00:00Z">
        <w:r w:rsidR="00C25DF3">
          <w:rPr>
            <w:rFonts w:cs="Helvetica"/>
            <w:color w:val="FF00FF"/>
            <w:lang w:eastAsia="ja-JP"/>
          </w:rPr>
          <w:t>he</w:t>
        </w:r>
      </w:ins>
      <w:ins w:id="480" w:author="Katherine Sandford" w:date="2018-10-28T11:21:00Z">
        <w:r w:rsidRPr="00EE78FC">
          <w:rPr>
            <w:rFonts w:cs="Helvetica"/>
            <w:color w:val="FF00FF"/>
            <w:lang w:eastAsia="ja-JP"/>
            <w:rPrChange w:id="481" w:author="Katherine Sandford" w:date="2018-10-28T11:24:00Z">
              <w:rPr>
                <w:rFonts w:cs="Helvetica"/>
                <w:lang w:eastAsia="ja-JP"/>
              </w:rPr>
            </w:rPrChange>
          </w:rPr>
          <w:t xml:space="preserve"> tired and</w:t>
        </w:r>
      </w:ins>
      <w:ins w:id="482" w:author="Katherine Sandford" w:date="2018-10-29T07:00:00Z">
        <w:r w:rsidR="00C25DF3">
          <w:rPr>
            <w:rFonts w:cs="Helvetica"/>
            <w:color w:val="FF00FF"/>
            <w:lang w:eastAsia="ja-JP"/>
          </w:rPr>
          <w:t xml:space="preserve"> maybe a little</w:t>
        </w:r>
      </w:ins>
      <w:ins w:id="483" w:author="Katherine Sandford" w:date="2018-10-28T11:21:00Z">
        <w:r w:rsidRPr="00EE78FC">
          <w:rPr>
            <w:rFonts w:cs="Helvetica"/>
            <w:color w:val="FF00FF"/>
            <w:lang w:eastAsia="ja-JP"/>
            <w:rPrChange w:id="484" w:author="Katherine Sandford" w:date="2018-10-28T11:24:00Z">
              <w:rPr>
                <w:rFonts w:cs="Helvetica"/>
                <w:lang w:eastAsia="ja-JP"/>
              </w:rPr>
            </w:rPrChange>
          </w:rPr>
          <w:t xml:space="preserve"> cranky, right?  So she would be in no mood to </w:t>
        </w:r>
      </w:ins>
      <w:ins w:id="485" w:author="Katherine Sandford" w:date="2018-10-28T11:22:00Z">
        <w:r w:rsidRPr="00EE78FC">
          <w:rPr>
            <w:rFonts w:cs="Helvetica"/>
            <w:color w:val="FF00FF"/>
            <w:lang w:eastAsia="ja-JP"/>
            <w:rPrChange w:id="486" w:author="Katherine Sandford" w:date="2018-10-28T11:24:00Z">
              <w:rPr>
                <w:rFonts w:cs="Helvetica"/>
                <w:lang w:eastAsia="ja-JP"/>
              </w:rPr>
            </w:rPrChange>
          </w:rPr>
          <w:t xml:space="preserve">make good observations and EXPECIALLY not one as abstract as tying the </w:t>
        </w:r>
        <w:r w:rsidR="00EE78FC" w:rsidRPr="00EE78FC">
          <w:rPr>
            <w:rFonts w:cs="Helvetica"/>
            <w:color w:val="FF00FF"/>
            <w:lang w:eastAsia="ja-JP"/>
            <w:rPrChange w:id="487" w:author="Katherine Sandford" w:date="2018-10-28T11:24:00Z">
              <w:rPr>
                <w:rFonts w:cs="Helvetica"/>
                <w:lang w:eastAsia="ja-JP"/>
              </w:rPr>
            </w:rPrChange>
          </w:rPr>
          <w:t>rhythms of the flower to he</w:t>
        </w:r>
      </w:ins>
      <w:ins w:id="488" w:author="Katherine Sandford" w:date="2018-10-28T11:23:00Z">
        <w:r w:rsidR="00EE78FC" w:rsidRPr="00EE78FC">
          <w:rPr>
            <w:rFonts w:cs="Helvetica"/>
            <w:color w:val="FF00FF"/>
            <w:lang w:eastAsia="ja-JP"/>
            <w:rPrChange w:id="489" w:author="Katherine Sandford" w:date="2018-10-28T11:24:00Z">
              <w:rPr>
                <w:rFonts w:cs="Helvetica"/>
                <w:lang w:eastAsia="ja-JP"/>
              </w:rPr>
            </w:rPrChange>
          </w:rPr>
          <w:t xml:space="preserve">r over-tired state. </w:t>
        </w:r>
      </w:ins>
    </w:p>
    <w:p w14:paraId="70E29499" w14:textId="3F6B96F6" w:rsidR="00BD22DD" w:rsidRPr="00EE78FC" w:rsidRDefault="00BD22DD" w:rsidP="001814D3">
      <w:pPr>
        <w:widowControl w:val="0"/>
        <w:autoSpaceDE w:val="0"/>
        <w:autoSpaceDN w:val="0"/>
        <w:adjustRightInd w:val="0"/>
        <w:rPr>
          <w:ins w:id="490" w:author="Katherine Sandford" w:date="2018-10-28T11:07:00Z"/>
          <w:rFonts w:cs="Helvetica"/>
          <w:color w:val="FF00FF"/>
          <w:lang w:eastAsia="ja-JP"/>
          <w:rPrChange w:id="491" w:author="Katherine Sandford" w:date="2018-10-28T11:24:00Z">
            <w:rPr>
              <w:ins w:id="492" w:author="Katherine Sandford" w:date="2018-10-28T11:07:00Z"/>
              <w:rFonts w:cs="Helvetica"/>
              <w:lang w:eastAsia="ja-JP"/>
            </w:rPr>
          </w:rPrChange>
        </w:rPr>
      </w:pPr>
    </w:p>
    <w:p w14:paraId="1D8B2C11" w14:textId="12B8A4D8" w:rsidR="00BD22DD" w:rsidRPr="00EE78FC" w:rsidRDefault="00BD22DD" w:rsidP="001814D3">
      <w:pPr>
        <w:widowControl w:val="0"/>
        <w:autoSpaceDE w:val="0"/>
        <w:autoSpaceDN w:val="0"/>
        <w:adjustRightInd w:val="0"/>
        <w:rPr>
          <w:ins w:id="493" w:author="Katherine Sandford" w:date="2018-10-28T11:19:00Z"/>
          <w:rFonts w:cs="Helvetica"/>
          <w:color w:val="FF00FF"/>
          <w:lang w:eastAsia="ja-JP"/>
          <w:rPrChange w:id="494" w:author="Katherine Sandford" w:date="2018-10-28T11:24:00Z">
            <w:rPr>
              <w:ins w:id="495" w:author="Katherine Sandford" w:date="2018-10-28T11:19:00Z"/>
              <w:rFonts w:cs="Helvetica"/>
              <w:lang w:eastAsia="ja-JP"/>
            </w:rPr>
          </w:rPrChange>
        </w:rPr>
      </w:pPr>
      <w:ins w:id="496" w:author="Katherine Sandford" w:date="2018-10-28T11:07:00Z">
        <w:r w:rsidRPr="00EE78FC">
          <w:rPr>
            <w:rFonts w:cs="Helvetica"/>
            <w:color w:val="FF00FF"/>
            <w:lang w:eastAsia="ja-JP"/>
            <w:rPrChange w:id="497" w:author="Katherine Sandford" w:date="2018-10-28T11:24:00Z">
              <w:rPr>
                <w:rFonts w:cs="Helvetica"/>
                <w:lang w:eastAsia="ja-JP"/>
              </w:rPr>
            </w:rPrChange>
          </w:rPr>
          <w:t>That being said there is a really good core idea here</w:t>
        </w:r>
      </w:ins>
      <w:ins w:id="498" w:author="Katherine Sandford" w:date="2018-10-28T11:14:00Z">
        <w:r w:rsidR="00180A94" w:rsidRPr="00EE78FC">
          <w:rPr>
            <w:rFonts w:cs="Helvetica"/>
            <w:color w:val="FF00FF"/>
            <w:lang w:eastAsia="ja-JP"/>
            <w:rPrChange w:id="499" w:author="Katherine Sandford" w:date="2018-10-28T11:24:00Z">
              <w:rPr>
                <w:rFonts w:cs="Helvetica"/>
                <w:lang w:eastAsia="ja-JP"/>
              </w:rPr>
            </w:rPrChange>
          </w:rPr>
          <w:t xml:space="preserve">, and VERY kid-relatable. </w:t>
        </w:r>
      </w:ins>
      <w:ins w:id="500" w:author="Katherine Sandford" w:date="2018-10-28T11:17:00Z">
        <w:r w:rsidR="00180A94" w:rsidRPr="00EE78FC">
          <w:rPr>
            <w:rFonts w:cs="Helvetica"/>
            <w:color w:val="FF00FF"/>
            <w:lang w:eastAsia="ja-JP"/>
            <w:rPrChange w:id="501" w:author="Katherine Sandford" w:date="2018-10-28T11:24:00Z">
              <w:rPr>
                <w:rFonts w:cs="Helvetica"/>
                <w:lang w:eastAsia="ja-JP"/>
              </w:rPr>
            </w:rPrChange>
          </w:rPr>
          <w:t xml:space="preserve">  I just think we have to look at it a little more closely. 1) have Elinor stay up late for a reason – maybe a meteor shower or something?  2) Have Elinor suffer the consequences of this UNUSUAL </w:t>
        </w:r>
      </w:ins>
      <w:ins w:id="502" w:author="Katherine Sandford" w:date="2018-10-28T11:18:00Z">
        <w:r w:rsidR="00180A94" w:rsidRPr="00EE78FC">
          <w:rPr>
            <w:rFonts w:cs="Helvetica"/>
            <w:color w:val="FF00FF"/>
            <w:lang w:eastAsia="ja-JP"/>
            <w:rPrChange w:id="503" w:author="Katherine Sandford" w:date="2018-10-28T11:24:00Z">
              <w:rPr>
                <w:rFonts w:cs="Helvetica"/>
                <w:lang w:eastAsia="ja-JP"/>
              </w:rPr>
            </w:rPrChange>
          </w:rPr>
          <w:t xml:space="preserve">event (irritability, lack of energy then 3) </w:t>
        </w:r>
      </w:ins>
      <w:ins w:id="504" w:author="Katherine Sandford" w:date="2018-10-28T11:19:00Z">
        <w:r w:rsidR="00180A94" w:rsidRPr="00EE78FC">
          <w:rPr>
            <w:rFonts w:cs="Helvetica"/>
            <w:color w:val="FF00FF"/>
            <w:lang w:eastAsia="ja-JP"/>
            <w:rPrChange w:id="505" w:author="Katherine Sandford" w:date="2018-10-28T11:24:00Z">
              <w:rPr>
                <w:rFonts w:cs="Helvetica"/>
                <w:lang w:eastAsia="ja-JP"/>
              </w:rPr>
            </w:rPrChange>
          </w:rPr>
          <w:t xml:space="preserve">relate it to the natural world.  </w:t>
        </w:r>
      </w:ins>
    </w:p>
    <w:p w14:paraId="5098B0A9" w14:textId="0CBE1419" w:rsidR="00180A94" w:rsidRPr="00EE78FC" w:rsidRDefault="00180A94" w:rsidP="001814D3">
      <w:pPr>
        <w:widowControl w:val="0"/>
        <w:autoSpaceDE w:val="0"/>
        <w:autoSpaceDN w:val="0"/>
        <w:adjustRightInd w:val="0"/>
        <w:rPr>
          <w:ins w:id="506" w:author="Katherine Sandford" w:date="2018-10-28T11:19:00Z"/>
          <w:rFonts w:cs="Helvetica"/>
          <w:color w:val="FF00FF"/>
          <w:lang w:eastAsia="ja-JP"/>
          <w:rPrChange w:id="507" w:author="Katherine Sandford" w:date="2018-10-28T11:24:00Z">
            <w:rPr>
              <w:ins w:id="508" w:author="Katherine Sandford" w:date="2018-10-28T11:19:00Z"/>
              <w:rFonts w:cs="Helvetica"/>
              <w:lang w:eastAsia="ja-JP"/>
            </w:rPr>
          </w:rPrChange>
        </w:rPr>
      </w:pPr>
    </w:p>
    <w:p w14:paraId="7315A83E" w14:textId="572D37D3" w:rsidR="00180A94" w:rsidRDefault="00180A94" w:rsidP="001814D3">
      <w:pPr>
        <w:widowControl w:val="0"/>
        <w:autoSpaceDE w:val="0"/>
        <w:autoSpaceDN w:val="0"/>
        <w:adjustRightInd w:val="0"/>
        <w:rPr>
          <w:ins w:id="509" w:author="Katherine Sandford" w:date="2018-10-30T06:49:00Z"/>
          <w:rFonts w:cs="Helvetica"/>
          <w:color w:val="FF00FF"/>
          <w:lang w:eastAsia="ja-JP"/>
        </w:rPr>
      </w:pPr>
      <w:ins w:id="510" w:author="Katherine Sandford" w:date="2018-10-28T11:19:00Z">
        <w:r w:rsidRPr="00EE78FC">
          <w:rPr>
            <w:rFonts w:cs="Helvetica"/>
            <w:color w:val="FF00FF"/>
            <w:lang w:eastAsia="ja-JP"/>
            <w:rPrChange w:id="511" w:author="Katherine Sandford" w:date="2018-10-28T11:24:00Z">
              <w:rPr>
                <w:rFonts w:cs="Helvetica"/>
                <w:lang w:eastAsia="ja-JP"/>
              </w:rPr>
            </w:rPrChange>
          </w:rPr>
          <w:t>I do like the flower as a reminder.  Maybe this is a</w:t>
        </w:r>
      </w:ins>
      <w:ins w:id="512" w:author="Katherine Sandford" w:date="2018-10-28T11:20:00Z">
        <w:r w:rsidRPr="00EE78FC">
          <w:rPr>
            <w:rFonts w:cs="Helvetica"/>
            <w:color w:val="FF00FF"/>
            <w:lang w:eastAsia="ja-JP"/>
            <w:rPrChange w:id="513" w:author="Katherine Sandford" w:date="2018-10-28T11:24:00Z">
              <w:rPr>
                <w:rFonts w:cs="Helvetica"/>
                <w:lang w:eastAsia="ja-JP"/>
              </w:rPr>
            </w:rPrChange>
          </w:rPr>
          <w:t>n</w:t>
        </w:r>
      </w:ins>
      <w:ins w:id="514" w:author="Katherine Sandford" w:date="2018-10-28T11:19:00Z">
        <w:r w:rsidRPr="00EE78FC">
          <w:rPr>
            <w:rFonts w:cs="Helvetica"/>
            <w:color w:val="FF00FF"/>
            <w:lang w:eastAsia="ja-JP"/>
            <w:rPrChange w:id="515" w:author="Katherine Sandford" w:date="2018-10-28T11:24:00Z">
              <w:rPr>
                <w:rFonts w:cs="Helvetica"/>
                <w:lang w:eastAsia="ja-JP"/>
              </w:rPr>
            </w:rPrChange>
          </w:rPr>
          <w:t xml:space="preserve"> Elinor/Dad story?  Maybe Dad is </w:t>
        </w:r>
      </w:ins>
      <w:ins w:id="516" w:author="Katherine Sandford" w:date="2018-10-29T07:00:00Z">
        <w:r w:rsidR="00C25DF3">
          <w:rPr>
            <w:rFonts w:cs="Helvetica"/>
            <w:color w:val="FF00FF"/>
            <w:lang w:eastAsia="ja-JP"/>
          </w:rPr>
          <w:t xml:space="preserve">the </w:t>
        </w:r>
        <w:r w:rsidR="00C25DF3">
          <w:rPr>
            <w:rFonts w:cs="Helvetica"/>
            <w:color w:val="FF00FF"/>
            <w:lang w:eastAsia="ja-JP"/>
          </w:rPr>
          <w:lastRenderedPageBreak/>
          <w:t xml:space="preserve">one who got her out of bed in the middle of the night and is </w:t>
        </w:r>
      </w:ins>
      <w:ins w:id="517" w:author="Katherine Sandford" w:date="2018-10-28T11:24:00Z">
        <w:r w:rsidR="00EE78FC">
          <w:rPr>
            <w:rFonts w:cs="Helvetica"/>
            <w:color w:val="FF00FF"/>
            <w:lang w:eastAsia="ja-JP"/>
          </w:rPr>
          <w:t xml:space="preserve">also </w:t>
        </w:r>
      </w:ins>
      <w:ins w:id="518" w:author="Katherine Sandford" w:date="2018-10-28T11:19:00Z">
        <w:r w:rsidRPr="00EE78FC">
          <w:rPr>
            <w:rFonts w:cs="Helvetica"/>
            <w:color w:val="FF00FF"/>
            <w:lang w:eastAsia="ja-JP"/>
            <w:rPrChange w:id="519" w:author="Katherine Sandford" w:date="2018-10-28T11:24:00Z">
              <w:rPr>
                <w:rFonts w:cs="Helvetica"/>
                <w:lang w:eastAsia="ja-JP"/>
              </w:rPr>
            </w:rPrChange>
          </w:rPr>
          <w:t>feeling the effects of staying up late t</w:t>
        </w:r>
      </w:ins>
      <w:ins w:id="520" w:author="Katherine Sandford" w:date="2018-10-28T11:23:00Z">
        <w:r w:rsidR="00EE78FC" w:rsidRPr="00EE78FC">
          <w:rPr>
            <w:rFonts w:cs="Helvetica"/>
            <w:color w:val="FF00FF"/>
            <w:lang w:eastAsia="ja-JP"/>
            <w:rPrChange w:id="521" w:author="Katherine Sandford" w:date="2018-10-28T11:24:00Z">
              <w:rPr>
                <w:rFonts w:cs="Helvetica"/>
                <w:lang w:eastAsia="ja-JP"/>
              </w:rPr>
            </w:rPrChange>
          </w:rPr>
          <w:t>o</w:t>
        </w:r>
      </w:ins>
      <w:ins w:id="522" w:author="Katherine Sandford" w:date="2018-10-28T11:19:00Z">
        <w:r w:rsidRPr="00EE78FC">
          <w:rPr>
            <w:rFonts w:cs="Helvetica"/>
            <w:color w:val="FF00FF"/>
            <w:lang w:eastAsia="ja-JP"/>
            <w:rPrChange w:id="523" w:author="Katherine Sandford" w:date="2018-10-28T11:24:00Z">
              <w:rPr>
                <w:rFonts w:cs="Helvetica"/>
                <w:lang w:eastAsia="ja-JP"/>
              </w:rPr>
            </w:rPrChange>
          </w:rPr>
          <w:t xml:space="preserve">o and can guide her?  </w:t>
        </w:r>
      </w:ins>
      <w:ins w:id="524" w:author="Katherine Sandford" w:date="2018-10-28T11:24:00Z">
        <w:r w:rsidR="00EE78FC">
          <w:rPr>
            <w:rFonts w:cs="Helvetica"/>
            <w:color w:val="FF00FF"/>
            <w:lang w:eastAsia="ja-JP"/>
          </w:rPr>
          <w:t xml:space="preserve">This could be FUNNY! </w:t>
        </w:r>
      </w:ins>
    </w:p>
    <w:p w14:paraId="7CC3883E" w14:textId="1E701F06" w:rsidR="00B70E5D" w:rsidRPr="00EE78FC" w:rsidRDefault="00B70E5D" w:rsidP="001814D3">
      <w:pPr>
        <w:widowControl w:val="0"/>
        <w:autoSpaceDE w:val="0"/>
        <w:autoSpaceDN w:val="0"/>
        <w:adjustRightInd w:val="0"/>
        <w:rPr>
          <w:ins w:id="525" w:author="Katherine Sandford" w:date="2018-10-28T11:08:00Z"/>
          <w:rFonts w:cs="Helvetica"/>
          <w:color w:val="FF00FF"/>
          <w:lang w:eastAsia="ja-JP"/>
          <w:rPrChange w:id="526" w:author="Katherine Sandford" w:date="2018-10-28T11:24:00Z">
            <w:rPr>
              <w:ins w:id="527" w:author="Katherine Sandford" w:date="2018-10-28T11:08:00Z"/>
              <w:rFonts w:cs="Helvetica"/>
              <w:lang w:eastAsia="ja-JP"/>
            </w:rPr>
          </w:rPrChange>
        </w:rPr>
      </w:pPr>
      <w:ins w:id="528" w:author="Katherine Sandford" w:date="2018-10-30T06:49:00Z">
        <w:r>
          <w:rPr>
            <w:rFonts w:cs="Helvetica"/>
            <w:color w:val="FF00FF"/>
            <w:lang w:eastAsia="ja-JP"/>
          </w:rPr>
          <w:t xml:space="preserve">Let’s discuss. </w:t>
        </w:r>
      </w:ins>
    </w:p>
    <w:p w14:paraId="33337854" w14:textId="589BEF41" w:rsidR="00BD22DD" w:rsidRDefault="00BD22DD" w:rsidP="001814D3">
      <w:pPr>
        <w:widowControl w:val="0"/>
        <w:autoSpaceDE w:val="0"/>
        <w:autoSpaceDN w:val="0"/>
        <w:adjustRightInd w:val="0"/>
        <w:rPr>
          <w:ins w:id="529" w:author="Katherine Sandford" w:date="2018-10-28T11:08:00Z"/>
          <w:rFonts w:cs="Helvetica"/>
          <w:lang w:eastAsia="ja-JP"/>
        </w:rPr>
      </w:pPr>
    </w:p>
    <w:p w14:paraId="7136680D" w14:textId="77777777" w:rsidR="00BD22DD" w:rsidRDefault="00BD22DD" w:rsidP="001814D3">
      <w:pPr>
        <w:widowControl w:val="0"/>
        <w:autoSpaceDE w:val="0"/>
        <w:autoSpaceDN w:val="0"/>
        <w:adjustRightInd w:val="0"/>
        <w:rPr>
          <w:rFonts w:cs="Helvetica"/>
          <w:lang w:eastAsia="ja-JP"/>
        </w:rPr>
      </w:pPr>
    </w:p>
    <w:p w14:paraId="6C7C3045" w14:textId="6B715859" w:rsidR="007D58C2" w:rsidDel="006404C1" w:rsidRDefault="007D58C2">
      <w:pPr>
        <w:rPr>
          <w:ins w:id="530" w:author="S C" w:date="2018-04-06T13:30:00Z"/>
          <w:del w:id="531" w:author="Jorge Cham" w:date="2018-04-16T00:15:00Z"/>
          <w:rFonts w:cs="Helvetica"/>
          <w:lang w:eastAsia="ja-JP"/>
        </w:rPr>
      </w:pPr>
    </w:p>
    <w:p w14:paraId="37BB27A0" w14:textId="42745695" w:rsidR="00475044" w:rsidDel="006404C1" w:rsidRDefault="007D58C2">
      <w:pPr>
        <w:rPr>
          <w:ins w:id="532" w:author="S C" w:date="2018-04-06T19:02:00Z"/>
          <w:del w:id="533" w:author="Jorge Cham" w:date="2018-04-16T00:15:00Z"/>
          <w:rFonts w:cs="Helvetica"/>
          <w:lang w:eastAsia="ja-JP"/>
        </w:rPr>
      </w:pPr>
      <w:ins w:id="534" w:author="S C" w:date="2018-04-06T13:30:00Z">
        <w:del w:id="535" w:author="Jorge Cham" w:date="2018-04-16T00:15:00Z">
          <w:r w:rsidDel="006404C1">
            <w:rPr>
              <w:rFonts w:cs="Helvetica"/>
              <w:lang w:eastAsia="ja-JP"/>
            </w:rPr>
            <w:delText xml:space="preserve">[ </w:delText>
          </w:r>
        </w:del>
      </w:ins>
      <w:ins w:id="536" w:author="S C" w:date="2018-04-06T19:02:00Z">
        <w:del w:id="537" w:author="Jorge Cham" w:date="2018-04-16T00:15:00Z">
          <w:r w:rsidR="00475044" w:rsidDel="006404C1">
            <w:rPr>
              <w:rFonts w:cs="Helvetica"/>
              <w:lang w:eastAsia="ja-JP"/>
            </w:rPr>
            <w:delText>I agree let</w:delText>
          </w:r>
        </w:del>
      </w:ins>
      <w:ins w:id="538" w:author="S C" w:date="2018-04-06T19:03:00Z">
        <w:del w:id="539" w:author="Jorge Cham" w:date="2018-04-16T00:15:00Z">
          <w:r w:rsidR="00475044" w:rsidDel="006404C1">
            <w:rPr>
              <w:rFonts w:cs="Helvetica"/>
              <w:lang w:eastAsia="ja-JP"/>
            </w:rPr>
            <w:delText>’s focus on the plants, but we can start out by getting interested in it by thinking about their own cycles. In the outline, we’ll make sure to focus on the plants. ]</w:delText>
          </w:r>
        </w:del>
      </w:ins>
    </w:p>
    <w:p w14:paraId="75D7B8F1" w14:textId="024D0F8A" w:rsidR="00475044" w:rsidRDefault="00475044">
      <w:pPr>
        <w:rPr>
          <w:ins w:id="540" w:author="S C" w:date="2018-04-06T19:03:00Z"/>
          <w:rFonts w:cs="Helvetica"/>
          <w:lang w:eastAsia="ja-JP"/>
        </w:rPr>
      </w:pPr>
      <w:ins w:id="541" w:author="S C" w:date="2018-04-06T19:03:00Z">
        <w:r>
          <w:rPr>
            <w:rFonts w:cs="Helvetica"/>
            <w:lang w:eastAsia="ja-JP"/>
          </w:rPr>
          <w:br w:type="page"/>
        </w:r>
      </w:ins>
    </w:p>
    <w:p w14:paraId="6159D44F" w14:textId="77777777" w:rsidR="00475044" w:rsidRDefault="00475044">
      <w:pPr>
        <w:rPr>
          <w:ins w:id="542" w:author="S C" w:date="2018-04-06T19:02:00Z"/>
          <w:rFonts w:cs="Helvetica"/>
          <w:lang w:eastAsia="ja-JP"/>
        </w:rPr>
      </w:pPr>
    </w:p>
    <w:p w14:paraId="506DC33E" w14:textId="1273DF60" w:rsidR="00CB19A7" w:rsidRPr="00CB19A7" w:rsidDel="00475044" w:rsidRDefault="00CB19A7">
      <w:pPr>
        <w:rPr>
          <w:del w:id="543" w:author="S C" w:date="2018-04-06T19:03:00Z"/>
          <w:rFonts w:cs="Helvetica"/>
          <w:lang w:eastAsia="ja-JP"/>
        </w:rPr>
      </w:pPr>
      <w:del w:id="544" w:author="S C" w:date="2018-04-06T19:03:00Z">
        <w:r w:rsidRPr="00CB19A7" w:rsidDel="00475044">
          <w:rPr>
            <w:rFonts w:cs="Helvetica"/>
            <w:lang w:eastAsia="ja-JP"/>
          </w:rPr>
          <w:br w:type="page"/>
        </w:r>
      </w:del>
    </w:p>
    <w:p w14:paraId="01763D8E" w14:textId="77777777" w:rsidR="003F48B8" w:rsidRPr="00CB19A7" w:rsidRDefault="003F48B8" w:rsidP="001814D3">
      <w:pPr>
        <w:widowControl w:val="0"/>
        <w:autoSpaceDE w:val="0"/>
        <w:autoSpaceDN w:val="0"/>
        <w:adjustRightInd w:val="0"/>
        <w:rPr>
          <w:rFonts w:cs="Helvetica"/>
          <w:lang w:eastAsia="ja-JP"/>
        </w:rPr>
      </w:pPr>
    </w:p>
    <w:p w14:paraId="1ABEC0C7" w14:textId="6EE20212" w:rsidR="002D15FE" w:rsidRPr="00FE3DE3" w:rsidRDefault="00EB1DD2">
      <w:pPr>
        <w:pStyle w:val="ListParagraph"/>
        <w:widowControl w:val="0"/>
        <w:numPr>
          <w:ilvl w:val="0"/>
          <w:numId w:val="2"/>
        </w:numPr>
        <w:autoSpaceDE w:val="0"/>
        <w:autoSpaceDN w:val="0"/>
        <w:adjustRightInd w:val="0"/>
        <w:jc w:val="center"/>
        <w:rPr>
          <w:rFonts w:cs="Helvetica"/>
          <w:sz w:val="28"/>
          <w:szCs w:val="28"/>
          <w:lang w:eastAsia="ja-JP"/>
          <w:rPrChange w:id="545" w:author="Jorge Cham" w:date="2018-04-30T21:10:00Z">
            <w:rPr>
              <w:rFonts w:cs="Helvetica"/>
              <w:lang w:eastAsia="ja-JP"/>
            </w:rPr>
          </w:rPrChange>
        </w:rPr>
        <w:pPrChange w:id="546" w:author="Jorge Cham" w:date="2018-04-30T21:10:00Z">
          <w:pPr>
            <w:widowControl w:val="0"/>
            <w:autoSpaceDE w:val="0"/>
            <w:autoSpaceDN w:val="0"/>
            <w:adjustRightInd w:val="0"/>
          </w:pPr>
        </w:pPrChange>
      </w:pPr>
      <w:r w:rsidRPr="00FE3DE3">
        <w:rPr>
          <w:rFonts w:cs="Helvetica"/>
          <w:sz w:val="28"/>
          <w:szCs w:val="28"/>
          <w:lang w:eastAsia="ja-JP"/>
          <w:rPrChange w:id="547" w:author="Jorge Cham" w:date="2018-04-30T21:10:00Z">
            <w:rPr>
              <w:rFonts w:cs="Helvetica"/>
              <w:lang w:eastAsia="ja-JP"/>
            </w:rPr>
          </w:rPrChange>
        </w:rPr>
        <w:t>“Green Energy”</w:t>
      </w:r>
    </w:p>
    <w:p w14:paraId="463D5C01" w14:textId="77777777" w:rsidR="003F48B8" w:rsidRDefault="003F48B8" w:rsidP="001814D3">
      <w:pPr>
        <w:widowControl w:val="0"/>
        <w:autoSpaceDE w:val="0"/>
        <w:autoSpaceDN w:val="0"/>
        <w:adjustRightInd w:val="0"/>
        <w:rPr>
          <w:rFonts w:cs="Helvetica"/>
          <w:lang w:eastAsia="ja-JP"/>
        </w:rPr>
      </w:pPr>
    </w:p>
    <w:p w14:paraId="30D00211" w14:textId="36EC17A0" w:rsidR="00C67DF0" w:rsidRDefault="00C67DF0" w:rsidP="001814D3">
      <w:pPr>
        <w:widowControl w:val="0"/>
        <w:autoSpaceDE w:val="0"/>
        <w:autoSpaceDN w:val="0"/>
        <w:adjustRightInd w:val="0"/>
        <w:rPr>
          <w:rFonts w:cs="Helvetica"/>
          <w:lang w:eastAsia="ja-JP"/>
        </w:rPr>
      </w:pPr>
      <w:r>
        <w:rPr>
          <w:rFonts w:cs="Helvetica"/>
          <w:lang w:eastAsia="ja-JP"/>
        </w:rPr>
        <w:t>Concept: plants get energy from the sun using a green chemical</w:t>
      </w:r>
    </w:p>
    <w:p w14:paraId="0FF2BAF8" w14:textId="77777777" w:rsidR="00EB1DD2" w:rsidRDefault="00EB1DD2" w:rsidP="001814D3">
      <w:pPr>
        <w:widowControl w:val="0"/>
        <w:autoSpaceDE w:val="0"/>
        <w:autoSpaceDN w:val="0"/>
        <w:adjustRightInd w:val="0"/>
        <w:rPr>
          <w:rFonts w:cs="Helvetica"/>
          <w:lang w:eastAsia="ja-JP"/>
        </w:rPr>
      </w:pPr>
    </w:p>
    <w:p w14:paraId="67965304" w14:textId="251526FF" w:rsidR="00C67DF0" w:rsidRDefault="00C67DF0" w:rsidP="001814D3">
      <w:pPr>
        <w:widowControl w:val="0"/>
        <w:autoSpaceDE w:val="0"/>
        <w:autoSpaceDN w:val="0"/>
        <w:adjustRightInd w:val="0"/>
        <w:rPr>
          <w:rFonts w:cs="Helvetica"/>
          <w:lang w:eastAsia="ja-JP"/>
        </w:rPr>
      </w:pPr>
      <w:r>
        <w:rPr>
          <w:rFonts w:cs="Helvetica"/>
          <w:lang w:eastAsia="ja-JP"/>
        </w:rPr>
        <w:t xml:space="preserve">Problem solved: </w:t>
      </w:r>
      <w:del w:id="548" w:author="S C" w:date="2018-04-25T11:12:00Z">
        <w:r w:rsidDel="0045497C">
          <w:rPr>
            <w:rFonts w:cs="Helvetica"/>
            <w:lang w:eastAsia="ja-JP"/>
          </w:rPr>
          <w:delText>energy, get it from the sun!</w:delText>
        </w:r>
      </w:del>
      <w:ins w:id="549" w:author="S C" w:date="2018-04-25T11:12:00Z">
        <w:r w:rsidR="0045497C">
          <w:rPr>
            <w:rFonts w:cs="Helvetica"/>
            <w:lang w:eastAsia="ja-JP"/>
          </w:rPr>
          <w:t>mixing colors</w:t>
        </w:r>
      </w:ins>
    </w:p>
    <w:p w14:paraId="342D0C12" w14:textId="77777777" w:rsidR="00C67DF0" w:rsidRDefault="00C67DF0" w:rsidP="001814D3">
      <w:pPr>
        <w:widowControl w:val="0"/>
        <w:autoSpaceDE w:val="0"/>
        <w:autoSpaceDN w:val="0"/>
        <w:adjustRightInd w:val="0"/>
        <w:rPr>
          <w:rFonts w:cs="Helvetica"/>
          <w:lang w:eastAsia="ja-JP"/>
        </w:rPr>
      </w:pPr>
    </w:p>
    <w:p w14:paraId="2202317B" w14:textId="025F89B2" w:rsidR="00475044" w:rsidDel="00BD22DD" w:rsidRDefault="00C67DF0">
      <w:pPr>
        <w:widowControl w:val="0"/>
        <w:autoSpaceDE w:val="0"/>
        <w:autoSpaceDN w:val="0"/>
        <w:adjustRightInd w:val="0"/>
        <w:rPr>
          <w:del w:id="550" w:author="Jorge Cham" w:date="2018-04-16T00:21:00Z"/>
          <w:rFonts w:cs="Helvetica"/>
          <w:lang w:eastAsia="ja-JP"/>
        </w:rPr>
      </w:pPr>
      <w:r w:rsidRPr="00B70E5D">
        <w:rPr>
          <w:rFonts w:cs="Helvetica"/>
          <w:lang w:eastAsia="ja-JP"/>
          <w:rPrChange w:id="551" w:author="Katherine Sandford" w:date="2018-10-30T06:57:00Z">
            <w:rPr>
              <w:rFonts w:cs="Helvetica"/>
              <w:lang w:eastAsia="ja-JP"/>
            </w:rPr>
          </w:rPrChange>
        </w:rPr>
        <w:t>Synopsis:  E</w:t>
      </w:r>
      <w:ins w:id="552" w:author="Jorge Cham" w:date="2018-04-16T00:15:00Z">
        <w:r w:rsidR="006404C1" w:rsidRPr="00B70E5D">
          <w:rPr>
            <w:rFonts w:cs="Helvetica"/>
            <w:lang w:eastAsia="ja-JP"/>
            <w:rPrChange w:id="553" w:author="Katherine Sandford" w:date="2018-10-30T06:57:00Z">
              <w:rPr>
                <w:rFonts w:cs="Helvetica"/>
                <w:lang w:eastAsia="ja-JP"/>
              </w:rPr>
            </w:rPrChange>
          </w:rPr>
          <w:t xml:space="preserve">linor and her </w:t>
        </w:r>
      </w:ins>
      <w:del w:id="554" w:author="Jorge Cham" w:date="2018-04-16T00:15:00Z">
        <w:r w:rsidRPr="00B70E5D" w:rsidDel="006404C1">
          <w:rPr>
            <w:rFonts w:cs="Helvetica"/>
            <w:lang w:eastAsia="ja-JP"/>
            <w:rPrChange w:id="555" w:author="Katherine Sandford" w:date="2018-10-30T06:57:00Z">
              <w:rPr>
                <w:rFonts w:cs="Helvetica"/>
                <w:lang w:eastAsia="ja-JP"/>
              </w:rPr>
            </w:rPrChange>
          </w:rPr>
          <w:delText>+</w:delText>
        </w:r>
      </w:del>
      <w:r w:rsidRPr="00B70E5D">
        <w:rPr>
          <w:rFonts w:cs="Helvetica"/>
          <w:lang w:eastAsia="ja-JP"/>
          <w:rPrChange w:id="556" w:author="Katherine Sandford" w:date="2018-10-30T06:57:00Z">
            <w:rPr>
              <w:rFonts w:cs="Helvetica"/>
              <w:lang w:eastAsia="ja-JP"/>
            </w:rPr>
          </w:rPrChange>
        </w:rPr>
        <w:t xml:space="preserve">friends are painting in the afternoon at </w:t>
      </w:r>
      <w:del w:id="557" w:author="Jorge Cham" w:date="2018-04-16T00:17:00Z">
        <w:r w:rsidRPr="00B70E5D" w:rsidDel="006404C1">
          <w:rPr>
            <w:rFonts w:cs="Helvetica"/>
            <w:lang w:eastAsia="ja-JP"/>
            <w:rPrChange w:id="558" w:author="Katherine Sandford" w:date="2018-10-30T06:57:00Z">
              <w:rPr>
                <w:rFonts w:cs="Helvetica"/>
                <w:lang w:eastAsia="ja-JP"/>
              </w:rPr>
            </w:rPrChange>
          </w:rPr>
          <w:delText>the park</w:delText>
        </w:r>
      </w:del>
      <w:ins w:id="559" w:author="Jorge Cham" w:date="2018-04-16T00:17:00Z">
        <w:r w:rsidR="006404C1" w:rsidRPr="00B70E5D">
          <w:rPr>
            <w:rFonts w:cs="Helvetica"/>
            <w:lang w:eastAsia="ja-JP"/>
            <w:rPrChange w:id="560" w:author="Katherine Sandford" w:date="2018-10-30T06:57:00Z">
              <w:rPr>
                <w:rFonts w:cs="Helvetica"/>
                <w:lang w:eastAsia="ja-JP"/>
              </w:rPr>
            </w:rPrChange>
          </w:rPr>
          <w:t>a clearing in the forest</w:t>
        </w:r>
      </w:ins>
      <w:ins w:id="561" w:author="Jorge Cham" w:date="2018-04-16T00:16:00Z">
        <w:r w:rsidR="006404C1" w:rsidRPr="00B70E5D">
          <w:rPr>
            <w:rFonts w:cs="Helvetica"/>
            <w:lang w:eastAsia="ja-JP"/>
            <w:rPrChange w:id="562" w:author="Katherine Sandford" w:date="2018-10-30T06:57:00Z">
              <w:rPr>
                <w:rFonts w:cs="Helvetica"/>
                <w:lang w:eastAsia="ja-JP"/>
              </w:rPr>
            </w:rPrChange>
          </w:rPr>
          <w:t>, led by</w:t>
        </w:r>
      </w:ins>
      <w:del w:id="563" w:author="Jorge Cham" w:date="2018-04-16T00:16:00Z">
        <w:r w:rsidRPr="00B70E5D" w:rsidDel="006404C1">
          <w:rPr>
            <w:rFonts w:cs="Helvetica"/>
            <w:lang w:eastAsia="ja-JP"/>
            <w:rPrChange w:id="564" w:author="Katherine Sandford" w:date="2018-10-30T06:57:00Z">
              <w:rPr>
                <w:rFonts w:cs="Helvetica"/>
                <w:lang w:eastAsia="ja-JP"/>
              </w:rPr>
            </w:rPrChange>
          </w:rPr>
          <w:delText>.</w:delText>
        </w:r>
      </w:del>
      <w:r w:rsidRPr="00B70E5D">
        <w:rPr>
          <w:rFonts w:cs="Helvetica"/>
          <w:lang w:eastAsia="ja-JP"/>
          <w:rPrChange w:id="565" w:author="Katherine Sandford" w:date="2018-10-30T06:57:00Z">
            <w:rPr>
              <w:rFonts w:cs="Helvetica"/>
              <w:lang w:eastAsia="ja-JP"/>
            </w:rPr>
          </w:rPrChange>
        </w:rPr>
        <w:t xml:space="preserve"> </w:t>
      </w:r>
      <w:ins w:id="566" w:author="Jorge Cham" w:date="2018-04-16T00:16:00Z">
        <w:r w:rsidR="006404C1" w:rsidRPr="00B70E5D">
          <w:rPr>
            <w:rFonts w:cs="Helvetica"/>
            <w:lang w:eastAsia="ja-JP"/>
            <w:rPrChange w:id="567" w:author="Katherine Sandford" w:date="2018-10-30T06:57:00Z">
              <w:rPr>
                <w:rFonts w:cs="Helvetica"/>
                <w:lang w:eastAsia="ja-JP"/>
              </w:rPr>
            </w:rPrChange>
          </w:rPr>
          <w:t xml:space="preserve">Mr. Ferret, the town art teacher. </w:t>
        </w:r>
      </w:ins>
      <w:r w:rsidRPr="00B70E5D">
        <w:rPr>
          <w:rFonts w:cs="Helvetica"/>
          <w:lang w:eastAsia="ja-JP"/>
          <w:rPrChange w:id="568" w:author="Katherine Sandford" w:date="2018-10-30T06:57:00Z">
            <w:rPr>
              <w:rFonts w:cs="Helvetica"/>
              <w:lang w:eastAsia="ja-JP"/>
            </w:rPr>
          </w:rPrChange>
        </w:rPr>
        <w:t xml:space="preserve">They start to paint </w:t>
      </w:r>
      <w:ins w:id="569" w:author="Jorge Cham" w:date="2018-04-16T00:16:00Z">
        <w:r w:rsidR="006404C1" w:rsidRPr="00B70E5D">
          <w:rPr>
            <w:rFonts w:cs="Helvetica"/>
            <w:lang w:eastAsia="ja-JP"/>
            <w:rPrChange w:id="570" w:author="Katherine Sandford" w:date="2018-10-30T06:57:00Z">
              <w:rPr>
                <w:rFonts w:cs="Helvetica"/>
                <w:lang w:eastAsia="ja-JP"/>
              </w:rPr>
            </w:rPrChange>
          </w:rPr>
          <w:t xml:space="preserve">the scenery </w:t>
        </w:r>
      </w:ins>
      <w:r w:rsidRPr="00B70E5D">
        <w:rPr>
          <w:rFonts w:cs="Helvetica"/>
          <w:lang w:eastAsia="ja-JP"/>
          <w:rPrChange w:id="571" w:author="Katherine Sandford" w:date="2018-10-30T06:57:00Z">
            <w:rPr>
              <w:rFonts w:cs="Helvetica"/>
              <w:lang w:eastAsia="ja-JP"/>
            </w:rPr>
          </w:rPrChange>
        </w:rPr>
        <w:t xml:space="preserve">and quickly run out of green. The grass is green, the trees are green, the bushes are green.  They wonder “Why is nature so green?” Why isn’t it blue like the sky or brown like the ground or clear like the air and water?  </w:t>
      </w:r>
      <w:r w:rsidR="002E0D4E" w:rsidRPr="00B70E5D">
        <w:rPr>
          <w:rFonts w:cs="Helvetica"/>
          <w:lang w:eastAsia="ja-JP"/>
          <w:rPrChange w:id="572" w:author="Katherine Sandford" w:date="2018-10-30T06:57:00Z">
            <w:rPr>
              <w:rFonts w:cs="Helvetica"/>
              <w:lang w:eastAsia="ja-JP"/>
            </w:rPr>
          </w:rPrChange>
        </w:rPr>
        <w:t xml:space="preserve">They look around and notice that flowers are colorful and that </w:t>
      </w:r>
      <w:ins w:id="573" w:author="Jorge Cham" w:date="2018-04-16T00:17:00Z">
        <w:r w:rsidR="006404C1" w:rsidRPr="00B70E5D">
          <w:rPr>
            <w:rFonts w:cs="Helvetica"/>
            <w:lang w:eastAsia="ja-JP"/>
            <w:rPrChange w:id="574" w:author="Katherine Sandford" w:date="2018-10-30T06:57:00Z">
              <w:rPr>
                <w:rFonts w:cs="Helvetica"/>
                <w:lang w:eastAsia="ja-JP"/>
              </w:rPr>
            </w:rPrChange>
          </w:rPr>
          <w:t xml:space="preserve">it’s the leaves that are green. </w:t>
        </w:r>
      </w:ins>
      <w:del w:id="575" w:author="Jorge Cham" w:date="2018-04-16T00:17:00Z">
        <w:r w:rsidR="002E0D4E" w:rsidRPr="00B70E5D" w:rsidDel="006404C1">
          <w:rPr>
            <w:rFonts w:cs="Helvetica"/>
            <w:lang w:eastAsia="ja-JP"/>
            <w:rPrChange w:id="576" w:author="Katherine Sandford" w:date="2018-10-30T06:57:00Z">
              <w:rPr>
                <w:rFonts w:cs="Helvetica"/>
                <w:lang w:eastAsia="ja-JP"/>
              </w:rPr>
            </w:rPrChange>
          </w:rPr>
          <w:delText xml:space="preserve">dead </w:delText>
        </w:r>
        <w:r w:rsidR="000E1A44" w:rsidRPr="00B70E5D" w:rsidDel="006404C1">
          <w:rPr>
            <w:rFonts w:cs="Helvetica"/>
            <w:lang w:eastAsia="ja-JP"/>
            <w:rPrChange w:id="577" w:author="Katherine Sandford" w:date="2018-10-30T06:57:00Z">
              <w:rPr>
                <w:rFonts w:cs="Helvetica"/>
                <w:lang w:eastAsia="ja-JP"/>
              </w:rPr>
            </w:rPrChange>
          </w:rPr>
          <w:delText>leaves are brown, but that mostl</w:delText>
        </w:r>
        <w:r w:rsidR="00096F7F" w:rsidRPr="00B70E5D" w:rsidDel="006404C1">
          <w:rPr>
            <w:rFonts w:cs="Helvetica"/>
            <w:lang w:eastAsia="ja-JP"/>
            <w:rPrChange w:id="578" w:author="Katherine Sandford" w:date="2018-10-30T06:57:00Z">
              <w:rPr>
                <w:rFonts w:cs="Helvetica"/>
                <w:lang w:eastAsia="ja-JP"/>
              </w:rPr>
            </w:rPrChange>
          </w:rPr>
          <w:delText>y</w:delText>
        </w:r>
        <w:r w:rsidR="002E0D4E" w:rsidRPr="00B70E5D" w:rsidDel="006404C1">
          <w:rPr>
            <w:rFonts w:cs="Helvetica"/>
            <w:lang w:eastAsia="ja-JP"/>
            <w:rPrChange w:id="579" w:author="Katherine Sandford" w:date="2018-10-30T06:57:00Z">
              <w:rPr>
                <w:rFonts w:cs="Helvetica"/>
                <w:lang w:eastAsia="ja-JP"/>
              </w:rPr>
            </w:rPrChange>
          </w:rPr>
          <w:delText xml:space="preserve"> it’s the leaves that are green.  </w:delText>
        </w:r>
      </w:del>
      <w:r w:rsidR="000E1A44" w:rsidRPr="00B70E5D">
        <w:rPr>
          <w:rFonts w:cs="Helvetica"/>
          <w:lang w:eastAsia="ja-JP"/>
          <w:rPrChange w:id="580" w:author="Katherine Sandford" w:date="2018-10-30T06:57:00Z">
            <w:rPr>
              <w:rFonts w:cs="Helvetica"/>
              <w:lang w:eastAsia="ja-JP"/>
            </w:rPr>
          </w:rPrChange>
        </w:rPr>
        <w:t xml:space="preserve">They wonder: why do plants have leaves and why are they green? </w:t>
      </w:r>
      <w:ins w:id="581" w:author="Jorge Cham" w:date="2018-04-16T00:19:00Z">
        <w:r w:rsidR="003A3DED" w:rsidRPr="00B70E5D">
          <w:rPr>
            <w:rFonts w:cs="Helvetica"/>
            <w:lang w:eastAsia="ja-JP"/>
            <w:rPrChange w:id="582" w:author="Katherine Sandford" w:date="2018-10-30T06:57:00Z">
              <w:rPr>
                <w:rFonts w:cs="Helvetica"/>
                <w:lang w:eastAsia="ja-JP"/>
              </w:rPr>
            </w:rPrChange>
          </w:rPr>
          <w:t xml:space="preserve">Mr. Ferret explains that leaves are green because there’s something in the leaves that takes the light from the sun to help the plants grow. </w:t>
        </w:r>
        <w:r w:rsidR="003A3DED" w:rsidRPr="00B70E5D">
          <w:rPr>
            <w:rFonts w:cs="Helvetica"/>
            <w:b/>
            <w:color w:val="FF00FF"/>
            <w:lang w:eastAsia="ja-JP"/>
            <w:rPrChange w:id="583" w:author="Katherine Sandford" w:date="2018-10-30T06:57:00Z">
              <w:rPr>
                <w:rFonts w:cs="Helvetica"/>
                <w:lang w:eastAsia="ja-JP"/>
              </w:rPr>
            </w:rPrChange>
          </w:rPr>
          <w:t>T</w:t>
        </w:r>
      </w:ins>
      <w:ins w:id="584" w:author="Jorge Cham" w:date="2018-04-16T00:20:00Z">
        <w:r w:rsidR="003A3DED" w:rsidRPr="00B70E5D">
          <w:rPr>
            <w:rFonts w:cs="Helvetica"/>
            <w:b/>
            <w:color w:val="FF00FF"/>
            <w:lang w:eastAsia="ja-JP"/>
            <w:rPrChange w:id="585" w:author="Katherine Sandford" w:date="2018-10-30T06:57:00Z">
              <w:rPr>
                <w:rFonts w:cs="Helvetica"/>
                <w:lang w:eastAsia="ja-JP"/>
              </w:rPr>
            </w:rPrChange>
          </w:rPr>
          <w:t>he kids learn that light is actually a mix of different colors and that the thing inside the leaves unmixes the light and makes it green.</w:t>
        </w:r>
        <w:r w:rsidR="003A3DED" w:rsidRPr="00B70E5D">
          <w:rPr>
            <w:rFonts w:cs="Helvetica"/>
            <w:color w:val="FF00FF"/>
            <w:lang w:eastAsia="ja-JP"/>
            <w:rPrChange w:id="586" w:author="Katherine Sandford" w:date="2018-10-30T06:57:00Z">
              <w:rPr>
                <w:rFonts w:cs="Helvetica"/>
                <w:lang w:eastAsia="ja-JP"/>
              </w:rPr>
            </w:rPrChange>
          </w:rPr>
          <w:t xml:space="preserve"> </w:t>
        </w:r>
        <w:r w:rsidR="003A3DED" w:rsidRPr="00B70E5D">
          <w:rPr>
            <w:rFonts w:cs="Helvetica"/>
            <w:lang w:eastAsia="ja-JP"/>
            <w:rPrChange w:id="587" w:author="Katherine Sandford" w:date="2018-10-30T06:57:00Z">
              <w:rPr>
                <w:rFonts w:cs="Helvetica"/>
                <w:lang w:eastAsia="ja-JP"/>
              </w:rPr>
            </w:rPrChange>
          </w:rPr>
          <w:t>This gives Elinor an id</w:t>
        </w:r>
      </w:ins>
      <w:ins w:id="588" w:author="Jorge Cham" w:date="2018-04-16T00:21:00Z">
        <w:r w:rsidR="003A3DED" w:rsidRPr="00B70E5D">
          <w:rPr>
            <w:rFonts w:cs="Helvetica"/>
            <w:lang w:eastAsia="ja-JP"/>
            <w:rPrChange w:id="589" w:author="Katherine Sandford" w:date="2018-10-30T06:57:00Z">
              <w:rPr>
                <w:rFonts w:cs="Helvetica"/>
                <w:lang w:eastAsia="ja-JP"/>
              </w:rPr>
            </w:rPrChange>
          </w:rPr>
          <w:t xml:space="preserve">ea: maybe they can mix different colors to get green. </w:t>
        </w:r>
      </w:ins>
      <w:r w:rsidR="000E1A44" w:rsidRPr="00B70E5D">
        <w:rPr>
          <w:rFonts w:cs="Helvetica"/>
          <w:lang w:eastAsia="ja-JP"/>
          <w:rPrChange w:id="590" w:author="Katherine Sandford" w:date="2018-10-30T06:57:00Z">
            <w:rPr>
              <w:rFonts w:cs="Helvetica"/>
              <w:lang w:eastAsia="ja-JP"/>
            </w:rPr>
          </w:rPrChange>
        </w:rPr>
        <w:t xml:space="preserve">They </w:t>
      </w:r>
      <w:del w:id="591" w:author="Jorge Cham" w:date="2018-04-16T00:21:00Z">
        <w:r w:rsidR="000E1A44" w:rsidRPr="00B70E5D" w:rsidDel="003A3DED">
          <w:rPr>
            <w:rFonts w:cs="Helvetica"/>
            <w:lang w:eastAsia="ja-JP"/>
            <w:rPrChange w:id="592" w:author="Katherine Sandford" w:date="2018-10-30T06:57:00Z">
              <w:rPr>
                <w:rFonts w:cs="Helvetica"/>
                <w:lang w:eastAsia="ja-JP"/>
              </w:rPr>
            </w:rPrChange>
          </w:rPr>
          <w:delText xml:space="preserve">do an </w:delText>
        </w:r>
      </w:del>
      <w:r w:rsidR="000E1A44" w:rsidRPr="00B70E5D">
        <w:rPr>
          <w:rFonts w:cs="Helvetica"/>
          <w:lang w:eastAsia="ja-JP"/>
          <w:rPrChange w:id="593" w:author="Katherine Sandford" w:date="2018-10-30T06:57:00Z">
            <w:rPr>
              <w:rFonts w:cs="Helvetica"/>
              <w:lang w:eastAsia="ja-JP"/>
            </w:rPr>
          </w:rPrChange>
        </w:rPr>
        <w:t>experiment</w:t>
      </w:r>
      <w:ins w:id="594" w:author="Jorge Cham" w:date="2018-04-16T00:21:00Z">
        <w:r w:rsidR="003A3DED" w:rsidRPr="00B70E5D">
          <w:rPr>
            <w:rFonts w:cs="Helvetica"/>
            <w:lang w:eastAsia="ja-JP"/>
            <w:rPrChange w:id="595" w:author="Katherine Sandford" w:date="2018-10-30T06:57:00Z">
              <w:rPr>
                <w:rFonts w:cs="Helvetica"/>
                <w:lang w:eastAsia="ja-JP"/>
              </w:rPr>
            </w:rPrChange>
          </w:rPr>
          <w:t xml:space="preserve"> mixing different colors until they get the right combination of blue and yellow</w:t>
        </w:r>
      </w:ins>
      <w:ins w:id="596" w:author="Jorge Cham" w:date="2018-04-30T05:04:00Z">
        <w:r w:rsidR="00C21140" w:rsidRPr="00B70E5D">
          <w:rPr>
            <w:rFonts w:cs="Helvetica"/>
            <w:lang w:eastAsia="ja-JP"/>
            <w:rPrChange w:id="597" w:author="Katherine Sandford" w:date="2018-10-30T06:57:00Z">
              <w:rPr>
                <w:rFonts w:cs="Helvetica"/>
                <w:lang w:eastAsia="ja-JP"/>
              </w:rPr>
            </w:rPrChange>
          </w:rPr>
          <w:t xml:space="preserve"> to make green</w:t>
        </w:r>
      </w:ins>
      <w:ins w:id="598" w:author="Jorge Cham" w:date="2018-04-16T00:21:00Z">
        <w:r w:rsidR="003A3DED" w:rsidRPr="00B70E5D">
          <w:rPr>
            <w:rFonts w:cs="Helvetica"/>
            <w:lang w:eastAsia="ja-JP"/>
            <w:rPrChange w:id="599" w:author="Katherine Sandford" w:date="2018-10-30T06:57:00Z">
              <w:rPr>
                <w:rFonts w:cs="Helvetica"/>
                <w:lang w:eastAsia="ja-JP"/>
              </w:rPr>
            </w:rPrChange>
          </w:rPr>
          <w:t xml:space="preserve">. </w:t>
        </w:r>
      </w:ins>
      <w:del w:id="600" w:author="Jorge Cham" w:date="2018-04-16T00:21:00Z">
        <w:r w:rsidR="000E1A44" w:rsidRPr="00B70E5D" w:rsidDel="003A3DED">
          <w:rPr>
            <w:rFonts w:cs="Helvetica"/>
            <w:lang w:eastAsia="ja-JP"/>
            <w:rPrChange w:id="601" w:author="Katherine Sandford" w:date="2018-10-30T06:57:00Z">
              <w:rPr>
                <w:rFonts w:cs="Helvetica"/>
                <w:lang w:eastAsia="ja-JP"/>
              </w:rPr>
            </w:rPrChange>
          </w:rPr>
          <w:delText>: covering different parts of plants and waiting a few days to see which ones need the sun. They learn it's the leaves, and Hazel reads a book that tells them about the green chemical that drinks the sun</w:delText>
        </w:r>
      </w:del>
      <w:ins w:id="602" w:author="S C" w:date="2018-04-06T19:04:00Z">
        <w:del w:id="603" w:author="Jorge Cham" w:date="2018-04-16T00:21:00Z">
          <w:r w:rsidR="00475044" w:rsidRPr="00B70E5D" w:rsidDel="003A3DED">
            <w:rPr>
              <w:rFonts w:cs="Helvetica"/>
              <w:lang w:eastAsia="ja-JP"/>
              <w:rPrChange w:id="604" w:author="Katherine Sandford" w:date="2018-10-30T06:57:00Z">
                <w:rPr>
                  <w:rFonts w:cs="Helvetica"/>
                  <w:lang w:eastAsia="ja-JP"/>
                </w:rPr>
              </w:rPrChange>
            </w:rPr>
            <w:delText>confirms it</w:delText>
          </w:r>
        </w:del>
      </w:ins>
      <w:del w:id="605" w:author="Jorge Cham" w:date="2018-04-16T00:21:00Z">
        <w:r w:rsidR="000E1A44" w:rsidRPr="00B70E5D" w:rsidDel="003A3DED">
          <w:rPr>
            <w:rFonts w:cs="Helvetica"/>
            <w:lang w:eastAsia="ja-JP"/>
            <w:rPrChange w:id="606" w:author="Katherine Sandford" w:date="2018-10-30T06:57:00Z">
              <w:rPr>
                <w:rFonts w:cs="Helvetica"/>
                <w:lang w:eastAsia="ja-JP"/>
              </w:rPr>
            </w:rPrChange>
          </w:rPr>
          <w:delText xml:space="preserve">.   </w:delText>
        </w:r>
        <w:r w:rsidR="003F48B8" w:rsidRPr="00B70E5D" w:rsidDel="003A3DED">
          <w:rPr>
            <w:rFonts w:cs="Helvetica"/>
            <w:lang w:eastAsia="ja-JP"/>
            <w:rPrChange w:id="607" w:author="Katherine Sandford" w:date="2018-10-30T06:57:00Z">
              <w:rPr>
                <w:rFonts w:cs="Helvetica"/>
                <w:lang w:eastAsia="ja-JP"/>
              </w:rPr>
            </w:rPrChange>
          </w:rPr>
          <w:delText>Later the</w:delText>
        </w:r>
      </w:del>
      <w:ins w:id="608" w:author="S C" w:date="2018-04-06T19:06:00Z">
        <w:del w:id="609" w:author="Jorge Cham" w:date="2018-04-16T00:21:00Z">
          <w:r w:rsidR="00475044" w:rsidRPr="00B70E5D" w:rsidDel="003A3DED">
            <w:rPr>
              <w:rFonts w:cs="Helvetica"/>
              <w:lang w:eastAsia="ja-JP"/>
              <w:rPrChange w:id="610" w:author="Katherine Sandford" w:date="2018-10-30T06:57:00Z">
                <w:rPr>
                  <w:rFonts w:cs="Helvetica"/>
                  <w:lang w:eastAsia="ja-JP"/>
                </w:rPr>
              </w:rPrChange>
            </w:rPr>
            <w:delText>y need a way to dry their paintings, and they leave them out, using the power of the sun.</w:delText>
          </w:r>
        </w:del>
      </w:ins>
      <w:ins w:id="611" w:author="Jorge Cham" w:date="2018-04-16T00:21:00Z">
        <w:r w:rsidR="003A3DED" w:rsidRPr="00B70E5D">
          <w:rPr>
            <w:rFonts w:cs="Helvetica"/>
            <w:lang w:eastAsia="ja-JP"/>
            <w:rPrChange w:id="612" w:author="Katherine Sandford" w:date="2018-10-30T06:57:00Z">
              <w:rPr>
                <w:rFonts w:cs="Helvetica"/>
                <w:lang w:eastAsia="ja-JP"/>
              </w:rPr>
            </w:rPrChange>
          </w:rPr>
          <w:t xml:space="preserve">The problem is </w:t>
        </w:r>
        <w:proofErr w:type="gramStart"/>
        <w:r w:rsidR="003A3DED" w:rsidRPr="00B70E5D">
          <w:rPr>
            <w:rFonts w:cs="Helvetica"/>
            <w:lang w:eastAsia="ja-JP"/>
            <w:rPrChange w:id="613" w:author="Katherine Sandford" w:date="2018-10-30T06:57:00Z">
              <w:rPr>
                <w:rFonts w:cs="Helvetica"/>
                <w:lang w:eastAsia="ja-JP"/>
              </w:rPr>
            </w:rPrChange>
          </w:rPr>
          <w:t>solved</w:t>
        </w:r>
        <w:proofErr w:type="gramEnd"/>
        <w:r w:rsidR="003A3DED" w:rsidRPr="00B70E5D">
          <w:rPr>
            <w:rFonts w:cs="Helvetica"/>
            <w:lang w:eastAsia="ja-JP"/>
            <w:rPrChange w:id="614" w:author="Katherine Sandford" w:date="2018-10-30T06:57:00Z">
              <w:rPr>
                <w:rFonts w:cs="Helvetica"/>
                <w:lang w:eastAsia="ja-JP"/>
              </w:rPr>
            </w:rPrChange>
          </w:rPr>
          <w:t xml:space="preserve"> and the kids finish their </w:t>
        </w:r>
      </w:ins>
      <w:ins w:id="615" w:author="Jorge Cham" w:date="2018-04-30T05:04:00Z">
        <w:r w:rsidR="00C21140" w:rsidRPr="00B70E5D">
          <w:rPr>
            <w:rFonts w:cs="Helvetica"/>
            <w:lang w:eastAsia="ja-JP"/>
            <w:rPrChange w:id="616" w:author="Katherine Sandford" w:date="2018-10-30T06:57:00Z">
              <w:rPr>
                <w:rFonts w:cs="Helvetica"/>
                <w:lang w:eastAsia="ja-JP"/>
              </w:rPr>
            </w:rPrChange>
          </w:rPr>
          <w:t>works of art</w:t>
        </w:r>
      </w:ins>
      <w:ins w:id="617" w:author="Jorge Cham" w:date="2018-04-16T00:21:00Z">
        <w:r w:rsidR="003A3DED" w:rsidRPr="00B70E5D">
          <w:rPr>
            <w:rFonts w:cs="Helvetica"/>
            <w:highlight w:val="yellow"/>
            <w:lang w:eastAsia="ja-JP"/>
            <w:rPrChange w:id="618" w:author="Katherine Sandford" w:date="2018-10-30T06:49:00Z">
              <w:rPr>
                <w:rFonts w:cs="Helvetica"/>
                <w:lang w:eastAsia="ja-JP"/>
              </w:rPr>
            </w:rPrChange>
          </w:rPr>
          <w:t>.</w:t>
        </w:r>
        <w:r w:rsidR="003A3DED" w:rsidDel="003A3DED">
          <w:rPr>
            <w:rFonts w:cs="Helvetica"/>
            <w:lang w:eastAsia="ja-JP"/>
          </w:rPr>
          <w:t xml:space="preserve"> </w:t>
        </w:r>
      </w:ins>
    </w:p>
    <w:p w14:paraId="26322CDC" w14:textId="6DEFBA6E" w:rsidR="00BD22DD" w:rsidRDefault="00BD22DD">
      <w:pPr>
        <w:widowControl w:val="0"/>
        <w:autoSpaceDE w:val="0"/>
        <w:autoSpaceDN w:val="0"/>
        <w:adjustRightInd w:val="0"/>
        <w:rPr>
          <w:ins w:id="619" w:author="Katherine Sandford" w:date="2018-10-28T11:09:00Z"/>
          <w:rFonts w:cs="Helvetica"/>
          <w:lang w:eastAsia="ja-JP"/>
        </w:rPr>
      </w:pPr>
    </w:p>
    <w:p w14:paraId="20CFFBE2" w14:textId="65FED28F" w:rsidR="00BD22DD" w:rsidRDefault="00BD22DD">
      <w:pPr>
        <w:widowControl w:val="0"/>
        <w:autoSpaceDE w:val="0"/>
        <w:autoSpaceDN w:val="0"/>
        <w:adjustRightInd w:val="0"/>
        <w:rPr>
          <w:ins w:id="620" w:author="Katherine Sandford" w:date="2018-10-28T11:09:00Z"/>
          <w:rFonts w:cs="Helvetica"/>
          <w:lang w:eastAsia="ja-JP"/>
        </w:rPr>
      </w:pPr>
    </w:p>
    <w:p w14:paraId="178BD320" w14:textId="0AC9D1E1" w:rsidR="00894AAD" w:rsidRPr="00894AAD" w:rsidRDefault="00BD22DD" w:rsidP="00C25DF3">
      <w:pPr>
        <w:widowControl w:val="0"/>
        <w:autoSpaceDE w:val="0"/>
        <w:autoSpaceDN w:val="0"/>
        <w:adjustRightInd w:val="0"/>
        <w:rPr>
          <w:ins w:id="621" w:author="Katherine Sandford" w:date="2018-10-29T07:09:00Z"/>
          <w:rFonts w:cs="Helvetica"/>
          <w:color w:val="FF00FF"/>
          <w:lang w:eastAsia="ja-JP"/>
          <w:rPrChange w:id="622" w:author="Katherine Sandford" w:date="2018-10-29T07:11:00Z">
            <w:rPr>
              <w:ins w:id="623" w:author="Katherine Sandford" w:date="2018-10-29T07:09:00Z"/>
              <w:rFonts w:cs="Helvetica"/>
              <w:lang w:eastAsia="ja-JP"/>
            </w:rPr>
          </w:rPrChange>
        </w:rPr>
      </w:pPr>
      <w:ins w:id="624" w:author="Katherine Sandford" w:date="2018-10-28T11:10:00Z">
        <w:r w:rsidRPr="00894AAD">
          <w:rPr>
            <w:rFonts w:cs="Helvetica"/>
            <w:color w:val="FF00FF"/>
            <w:lang w:eastAsia="ja-JP"/>
            <w:rPrChange w:id="625" w:author="Katherine Sandford" w:date="2018-10-29T07:11:00Z">
              <w:rPr>
                <w:rFonts w:cs="Helvetica"/>
                <w:lang w:eastAsia="ja-JP"/>
              </w:rPr>
            </w:rPrChange>
          </w:rPr>
          <w:t>I like this one, but I</w:t>
        </w:r>
      </w:ins>
      <w:ins w:id="626" w:author="Katherine Sandford" w:date="2018-10-29T07:08:00Z">
        <w:r w:rsidR="00894AAD" w:rsidRPr="00894AAD">
          <w:rPr>
            <w:rFonts w:cs="Helvetica"/>
            <w:color w:val="FF00FF"/>
            <w:lang w:eastAsia="ja-JP"/>
            <w:rPrChange w:id="627" w:author="Katherine Sandford" w:date="2018-10-29T07:11:00Z">
              <w:rPr>
                <w:rFonts w:cs="Helvetica"/>
                <w:lang w:eastAsia="ja-JP"/>
              </w:rPr>
            </w:rPrChange>
          </w:rPr>
          <w:t xml:space="preserve"> didn’t</w:t>
        </w:r>
      </w:ins>
      <w:ins w:id="628" w:author="Katherine Sandford" w:date="2018-10-28T11:10:00Z">
        <w:r w:rsidRPr="00894AAD">
          <w:rPr>
            <w:rFonts w:cs="Helvetica"/>
            <w:color w:val="FF00FF"/>
            <w:lang w:eastAsia="ja-JP"/>
            <w:rPrChange w:id="629" w:author="Katherine Sandford" w:date="2018-10-29T07:11:00Z">
              <w:rPr>
                <w:rFonts w:cs="Helvetica"/>
                <w:lang w:eastAsia="ja-JP"/>
              </w:rPr>
            </w:rPrChange>
          </w:rPr>
          <w:t xml:space="preserve"> really understand the sentence above</w:t>
        </w:r>
      </w:ins>
      <w:ins w:id="630" w:author="Katherine Sandford" w:date="2018-10-29T11:35:00Z">
        <w:r w:rsidR="00070FBE">
          <w:rPr>
            <w:rFonts w:cs="Helvetica"/>
            <w:color w:val="FF00FF"/>
            <w:lang w:eastAsia="ja-JP"/>
          </w:rPr>
          <w:t>, so I did a little research</w:t>
        </w:r>
      </w:ins>
      <w:ins w:id="631" w:author="Katherine Sandford" w:date="2018-10-28T11:10:00Z">
        <w:r w:rsidRPr="00894AAD">
          <w:rPr>
            <w:rFonts w:cs="Helvetica"/>
            <w:color w:val="FF00FF"/>
            <w:lang w:eastAsia="ja-JP"/>
            <w:rPrChange w:id="632" w:author="Katherine Sandford" w:date="2018-10-29T07:11:00Z">
              <w:rPr>
                <w:rFonts w:cs="Helvetica"/>
                <w:lang w:eastAsia="ja-JP"/>
              </w:rPr>
            </w:rPrChange>
          </w:rPr>
          <w:t>.</w:t>
        </w:r>
      </w:ins>
      <w:ins w:id="633" w:author="Katherine Sandford" w:date="2018-10-29T07:03:00Z">
        <w:r w:rsidR="00C25DF3" w:rsidRPr="00894AAD">
          <w:rPr>
            <w:rFonts w:cs="Helvetica"/>
            <w:color w:val="FF00FF"/>
            <w:lang w:eastAsia="ja-JP"/>
            <w:rPrChange w:id="634" w:author="Katherine Sandford" w:date="2018-10-29T07:11:00Z">
              <w:rPr>
                <w:rFonts w:cs="Helvetica"/>
                <w:lang w:eastAsia="ja-JP"/>
              </w:rPr>
            </w:rPrChange>
          </w:rPr>
          <w:t xml:space="preserve">  </w:t>
        </w:r>
      </w:ins>
      <w:ins w:id="635" w:author="Katherine Sandford" w:date="2018-10-29T11:35:00Z">
        <w:r w:rsidR="00070FBE">
          <w:rPr>
            <w:rFonts w:cs="Helvetica"/>
            <w:color w:val="FF00FF"/>
            <w:lang w:eastAsia="ja-JP"/>
          </w:rPr>
          <w:t xml:space="preserve">(I can see you’ve researched these well, every time I have a substantive question it </w:t>
        </w:r>
        <w:proofErr w:type="gramStart"/>
        <w:r w:rsidR="00070FBE">
          <w:rPr>
            <w:rFonts w:cs="Helvetica"/>
            <w:color w:val="FF00FF"/>
            <w:lang w:eastAsia="ja-JP"/>
          </w:rPr>
          <w:t>turn</w:t>
        </w:r>
        <w:proofErr w:type="gramEnd"/>
        <w:r w:rsidR="00070FBE">
          <w:rPr>
            <w:rFonts w:cs="Helvetica"/>
            <w:color w:val="FF00FF"/>
            <w:lang w:eastAsia="ja-JP"/>
          </w:rPr>
          <w:t xml:space="preserve"> out you are right!) </w:t>
        </w:r>
      </w:ins>
    </w:p>
    <w:p w14:paraId="2CBBD1CB" w14:textId="77777777" w:rsidR="00894AAD" w:rsidRPr="00894AAD" w:rsidRDefault="00894AAD" w:rsidP="00C25DF3">
      <w:pPr>
        <w:widowControl w:val="0"/>
        <w:autoSpaceDE w:val="0"/>
        <w:autoSpaceDN w:val="0"/>
        <w:adjustRightInd w:val="0"/>
        <w:rPr>
          <w:ins w:id="636" w:author="Katherine Sandford" w:date="2018-10-29T07:09:00Z"/>
          <w:rFonts w:cs="Helvetica"/>
          <w:color w:val="FF00FF"/>
          <w:lang w:eastAsia="ja-JP"/>
          <w:rPrChange w:id="637" w:author="Katherine Sandford" w:date="2018-10-29T07:11:00Z">
            <w:rPr>
              <w:ins w:id="638" w:author="Katherine Sandford" w:date="2018-10-29T07:09:00Z"/>
              <w:rFonts w:cs="Helvetica"/>
              <w:lang w:eastAsia="ja-JP"/>
            </w:rPr>
          </w:rPrChange>
        </w:rPr>
      </w:pPr>
    </w:p>
    <w:p w14:paraId="768FFB56" w14:textId="30D8D26C" w:rsidR="00475044" w:rsidDel="00070FBE" w:rsidRDefault="00C25DF3" w:rsidP="00C25DF3">
      <w:pPr>
        <w:widowControl w:val="0"/>
        <w:autoSpaceDE w:val="0"/>
        <w:autoSpaceDN w:val="0"/>
        <w:adjustRightInd w:val="0"/>
        <w:rPr>
          <w:del w:id="639" w:author="Katherine Sandford" w:date="2018-10-29T07:02:00Z"/>
          <w:rFonts w:cs="Helvetica"/>
          <w:color w:val="FF00FF"/>
          <w:lang w:eastAsia="ja-JP"/>
        </w:rPr>
      </w:pPr>
      <w:ins w:id="640" w:author="Katherine Sandford" w:date="2018-10-29T07:06:00Z">
        <w:r w:rsidRPr="00894AAD">
          <w:rPr>
            <w:rFonts w:cs="Helvetica"/>
            <w:color w:val="FF00FF"/>
            <w:lang w:eastAsia="ja-JP"/>
            <w:rPrChange w:id="641" w:author="Katherine Sandford" w:date="2018-10-29T07:11:00Z">
              <w:rPr>
                <w:rFonts w:cs="Helvetica"/>
                <w:lang w:eastAsia="ja-JP"/>
              </w:rPr>
            </w:rPrChange>
          </w:rPr>
          <w:t>I think if we rephrase it so it</w:t>
        </w:r>
      </w:ins>
      <w:ins w:id="642" w:author="Katherine Sandford" w:date="2018-10-29T07:09:00Z">
        <w:r w:rsidR="00894AAD" w:rsidRPr="00894AAD">
          <w:rPr>
            <w:rFonts w:cs="Helvetica"/>
            <w:color w:val="FF00FF"/>
            <w:lang w:eastAsia="ja-JP"/>
            <w:rPrChange w:id="643" w:author="Katherine Sandford" w:date="2018-10-29T07:11:00Z">
              <w:rPr>
                <w:rFonts w:cs="Helvetica"/>
                <w:lang w:eastAsia="ja-JP"/>
              </w:rPr>
            </w:rPrChange>
          </w:rPr>
          <w:t>’</w:t>
        </w:r>
      </w:ins>
      <w:ins w:id="644" w:author="Katherine Sandford" w:date="2018-10-29T07:06:00Z">
        <w:r w:rsidRPr="00894AAD">
          <w:rPr>
            <w:rFonts w:cs="Helvetica"/>
            <w:color w:val="FF00FF"/>
            <w:lang w:eastAsia="ja-JP"/>
            <w:rPrChange w:id="645" w:author="Katherine Sandford" w:date="2018-10-29T07:11:00Z">
              <w:rPr>
                <w:rFonts w:cs="Helvetica"/>
                <w:lang w:eastAsia="ja-JP"/>
              </w:rPr>
            </w:rPrChange>
          </w:rPr>
          <w:t xml:space="preserve">s more like “the kids learn that light is actually a </w:t>
        </w:r>
      </w:ins>
      <w:ins w:id="646" w:author="Katherine Sandford" w:date="2018-10-29T07:08:00Z">
        <w:r w:rsidR="00894AAD" w:rsidRPr="00894AAD">
          <w:rPr>
            <w:rFonts w:cs="Helvetica"/>
            <w:color w:val="FF00FF"/>
            <w:lang w:eastAsia="ja-JP"/>
            <w:rPrChange w:id="647" w:author="Katherine Sandford" w:date="2018-10-29T07:11:00Z">
              <w:rPr>
                <w:rFonts w:cs="Helvetica"/>
                <w:lang w:eastAsia="ja-JP"/>
              </w:rPr>
            </w:rPrChange>
          </w:rPr>
          <w:t>mixture</w:t>
        </w:r>
      </w:ins>
      <w:ins w:id="648" w:author="Katherine Sandford" w:date="2018-10-29T07:06:00Z">
        <w:r w:rsidRPr="00894AAD">
          <w:rPr>
            <w:rFonts w:cs="Helvetica"/>
            <w:color w:val="FF00FF"/>
            <w:lang w:eastAsia="ja-JP"/>
            <w:rPrChange w:id="649" w:author="Katherine Sandford" w:date="2018-10-29T07:11:00Z">
              <w:rPr>
                <w:rFonts w:cs="Helvetica"/>
                <w:lang w:eastAsia="ja-JP"/>
              </w:rPr>
            </w:rPrChange>
          </w:rPr>
          <w:t xml:space="preserve"> of many different </w:t>
        </w:r>
        <w:proofErr w:type="spellStart"/>
        <w:r w:rsidRPr="00894AAD">
          <w:rPr>
            <w:rFonts w:cs="Helvetica"/>
            <w:color w:val="FF00FF"/>
            <w:lang w:eastAsia="ja-JP"/>
            <w:rPrChange w:id="650" w:author="Katherine Sandford" w:date="2018-10-29T07:11:00Z">
              <w:rPr>
                <w:rFonts w:cs="Helvetica"/>
                <w:lang w:eastAsia="ja-JP"/>
              </w:rPr>
            </w:rPrChange>
          </w:rPr>
          <w:t>colours</w:t>
        </w:r>
        <w:proofErr w:type="spellEnd"/>
        <w:r w:rsidRPr="00894AAD">
          <w:rPr>
            <w:rFonts w:cs="Helvetica"/>
            <w:color w:val="FF00FF"/>
            <w:lang w:eastAsia="ja-JP"/>
            <w:rPrChange w:id="651" w:author="Katherine Sandford" w:date="2018-10-29T07:11:00Z">
              <w:rPr>
                <w:rFonts w:cs="Helvetica"/>
                <w:lang w:eastAsia="ja-JP"/>
              </w:rPr>
            </w:rPrChange>
          </w:rPr>
          <w:t xml:space="preserve"> (they can see this using a </w:t>
        </w:r>
      </w:ins>
      <w:ins w:id="652" w:author="Katherine Sandford" w:date="2018-10-29T07:07:00Z">
        <w:r w:rsidRPr="00894AAD">
          <w:rPr>
            <w:rFonts w:cs="Helvetica"/>
            <w:color w:val="FF00FF"/>
            <w:lang w:eastAsia="ja-JP"/>
            <w:rPrChange w:id="653" w:author="Katherine Sandford" w:date="2018-10-29T07:11:00Z">
              <w:rPr>
                <w:rFonts w:cs="Helvetica"/>
                <w:lang w:eastAsia="ja-JP"/>
              </w:rPr>
            </w:rPrChange>
          </w:rPr>
          <w:t>prism).  The plan</w:t>
        </w:r>
      </w:ins>
      <w:ins w:id="654" w:author="Katherine Sandford" w:date="2018-10-29T07:09:00Z">
        <w:r w:rsidR="00894AAD" w:rsidRPr="00894AAD">
          <w:rPr>
            <w:rFonts w:cs="Helvetica"/>
            <w:color w:val="FF00FF"/>
            <w:lang w:eastAsia="ja-JP"/>
            <w:rPrChange w:id="655" w:author="Katherine Sandford" w:date="2018-10-29T07:11:00Z">
              <w:rPr>
                <w:rFonts w:cs="Helvetica"/>
                <w:lang w:eastAsia="ja-JP"/>
              </w:rPr>
            </w:rPrChange>
          </w:rPr>
          <w:t>t</w:t>
        </w:r>
      </w:ins>
      <w:ins w:id="656" w:author="Katherine Sandford" w:date="2018-10-29T07:07:00Z">
        <w:r w:rsidRPr="00894AAD">
          <w:rPr>
            <w:rFonts w:cs="Helvetica"/>
            <w:color w:val="FF00FF"/>
            <w:lang w:eastAsia="ja-JP"/>
            <w:rPrChange w:id="657" w:author="Katherine Sandford" w:date="2018-10-29T07:11:00Z">
              <w:rPr>
                <w:rFonts w:cs="Helvetica"/>
                <w:lang w:eastAsia="ja-JP"/>
              </w:rPr>
            </w:rPrChange>
          </w:rPr>
          <w:t xml:space="preserve"> </w:t>
        </w:r>
      </w:ins>
      <w:ins w:id="658" w:author="Katherine Sandford" w:date="2018-10-29T07:08:00Z">
        <w:r w:rsidR="00894AAD" w:rsidRPr="00894AAD">
          <w:rPr>
            <w:rFonts w:cs="Helvetica"/>
            <w:color w:val="FF00FF"/>
            <w:lang w:eastAsia="ja-JP"/>
            <w:rPrChange w:id="659" w:author="Katherine Sandford" w:date="2018-10-29T07:11:00Z">
              <w:rPr>
                <w:rFonts w:cs="Helvetica"/>
                <w:lang w:eastAsia="ja-JP"/>
              </w:rPr>
            </w:rPrChange>
          </w:rPr>
          <w:t>absorbs</w:t>
        </w:r>
      </w:ins>
      <w:ins w:id="660" w:author="Katherine Sandford" w:date="2018-10-29T07:07:00Z">
        <w:r w:rsidRPr="00894AAD">
          <w:rPr>
            <w:rFonts w:cs="Helvetica"/>
            <w:color w:val="FF00FF"/>
            <w:lang w:eastAsia="ja-JP"/>
            <w:rPrChange w:id="661" w:author="Katherine Sandford" w:date="2018-10-29T07:11:00Z">
              <w:rPr>
                <w:rFonts w:cs="Helvetica"/>
                <w:lang w:eastAsia="ja-JP"/>
              </w:rPr>
            </w:rPrChange>
          </w:rPr>
          <w:t xml:space="preserve"> the light to make energy, but it DOES</w:t>
        </w:r>
      </w:ins>
      <w:ins w:id="662" w:author="Katherine Sandford" w:date="2018-10-29T07:08:00Z">
        <w:r w:rsidRPr="00894AAD">
          <w:rPr>
            <w:rFonts w:cs="Helvetica"/>
            <w:color w:val="FF00FF"/>
            <w:lang w:eastAsia="ja-JP"/>
            <w:rPrChange w:id="663" w:author="Katherine Sandford" w:date="2018-10-29T07:11:00Z">
              <w:rPr>
                <w:rFonts w:cs="Helvetica"/>
                <w:lang w:eastAsia="ja-JP"/>
              </w:rPr>
            </w:rPrChange>
          </w:rPr>
          <w:t>N’T absor</w:t>
        </w:r>
        <w:r w:rsidR="00894AAD" w:rsidRPr="00894AAD">
          <w:rPr>
            <w:rFonts w:cs="Helvetica"/>
            <w:color w:val="FF00FF"/>
            <w:lang w:eastAsia="ja-JP"/>
            <w:rPrChange w:id="664" w:author="Katherine Sandford" w:date="2018-10-29T07:11:00Z">
              <w:rPr>
                <w:rFonts w:cs="Helvetica"/>
                <w:lang w:eastAsia="ja-JP"/>
              </w:rPr>
            </w:rPrChange>
          </w:rPr>
          <w:t xml:space="preserve">b green light.  So that gets bounced back to our eye and </w:t>
        </w:r>
      </w:ins>
      <w:ins w:id="665" w:author="Katherine Sandford" w:date="2018-10-29T07:09:00Z">
        <w:r w:rsidR="00894AAD" w:rsidRPr="00894AAD">
          <w:rPr>
            <w:rFonts w:cs="Helvetica"/>
            <w:color w:val="FF00FF"/>
            <w:lang w:eastAsia="ja-JP"/>
            <w:rPrChange w:id="666" w:author="Katherine Sandford" w:date="2018-10-29T07:11:00Z">
              <w:rPr>
                <w:rFonts w:cs="Helvetica"/>
                <w:lang w:eastAsia="ja-JP"/>
              </w:rPr>
            </w:rPrChange>
          </w:rPr>
          <w:t xml:space="preserve">makes the plant look green!  </w:t>
        </w:r>
      </w:ins>
      <w:ins w:id="667" w:author="Katherine Sandford" w:date="2018-10-29T07:10:00Z">
        <w:r w:rsidR="00894AAD" w:rsidRPr="00894AAD">
          <w:rPr>
            <w:rFonts w:cs="Helvetica"/>
            <w:color w:val="FF00FF"/>
            <w:lang w:eastAsia="ja-JP"/>
            <w:rPrChange w:id="668" w:author="Katherine Sandford" w:date="2018-10-29T07:11:00Z">
              <w:rPr>
                <w:rFonts w:cs="Helvetica"/>
                <w:lang w:eastAsia="ja-JP"/>
              </w:rPr>
            </w:rPrChange>
          </w:rPr>
          <w:t xml:space="preserve">Using the </w:t>
        </w:r>
      </w:ins>
      <w:ins w:id="669" w:author="Katherine Sandford" w:date="2018-10-29T11:34:00Z">
        <w:r w:rsidR="00070FBE">
          <w:rPr>
            <w:rFonts w:cs="Helvetica"/>
            <w:color w:val="FF00FF"/>
            <w:lang w:eastAsia="ja-JP"/>
          </w:rPr>
          <w:t xml:space="preserve">rainbow </w:t>
        </w:r>
      </w:ins>
      <w:ins w:id="670" w:author="Katherine Sandford" w:date="2018-10-29T07:09:00Z">
        <w:r w:rsidR="00894AAD" w:rsidRPr="00894AAD">
          <w:rPr>
            <w:rFonts w:cs="Helvetica"/>
            <w:color w:val="FF00FF"/>
            <w:lang w:eastAsia="ja-JP"/>
            <w:rPrChange w:id="671" w:author="Katherine Sandford" w:date="2018-10-29T07:11:00Z">
              <w:rPr>
                <w:rFonts w:cs="Helvetica"/>
                <w:lang w:eastAsia="ja-JP"/>
              </w:rPr>
            </w:rPrChange>
          </w:rPr>
          <w:t xml:space="preserve">Ms. Mole also explains about </w:t>
        </w:r>
        <w:proofErr w:type="spellStart"/>
        <w:r w:rsidR="00894AAD" w:rsidRPr="00894AAD">
          <w:rPr>
            <w:rFonts w:cs="Helvetica"/>
            <w:color w:val="FF00FF"/>
            <w:lang w:eastAsia="ja-JP"/>
            <w:rPrChange w:id="672" w:author="Katherine Sandford" w:date="2018-10-29T07:11:00Z">
              <w:rPr>
                <w:rFonts w:cs="Helvetica"/>
                <w:lang w:eastAsia="ja-JP"/>
              </w:rPr>
            </w:rPrChange>
          </w:rPr>
          <w:t>colour</w:t>
        </w:r>
        <w:proofErr w:type="spellEnd"/>
        <w:r w:rsidR="00894AAD" w:rsidRPr="00894AAD">
          <w:rPr>
            <w:rFonts w:cs="Helvetica"/>
            <w:color w:val="FF00FF"/>
            <w:lang w:eastAsia="ja-JP"/>
            <w:rPrChange w:id="673" w:author="Katherine Sandford" w:date="2018-10-29T07:11:00Z">
              <w:rPr>
                <w:rFonts w:cs="Helvetica"/>
                <w:lang w:eastAsia="ja-JP"/>
              </w:rPr>
            </w:rPrChange>
          </w:rPr>
          <w:t xml:space="preserve"> mi</w:t>
        </w:r>
      </w:ins>
      <w:ins w:id="674" w:author="Katherine Sandford" w:date="2018-10-29T11:34:00Z">
        <w:r w:rsidR="00070FBE">
          <w:rPr>
            <w:rFonts w:cs="Helvetica"/>
            <w:color w:val="FF00FF"/>
            <w:lang w:eastAsia="ja-JP"/>
          </w:rPr>
          <w:t>x</w:t>
        </w:r>
      </w:ins>
      <w:ins w:id="675" w:author="Katherine Sandford" w:date="2018-10-29T07:09:00Z">
        <w:r w:rsidR="00894AAD" w:rsidRPr="00894AAD">
          <w:rPr>
            <w:rFonts w:cs="Helvetica"/>
            <w:color w:val="FF00FF"/>
            <w:lang w:eastAsia="ja-JP"/>
            <w:rPrChange w:id="676" w:author="Katherine Sandford" w:date="2018-10-29T07:11:00Z">
              <w:rPr>
                <w:rFonts w:cs="Helvetica"/>
                <w:lang w:eastAsia="ja-JP"/>
              </w:rPr>
            </w:rPrChange>
          </w:rPr>
          <w:t>ing, and th</w:t>
        </w:r>
      </w:ins>
      <w:ins w:id="677" w:author="Katherine Sandford" w:date="2018-10-29T07:10:00Z">
        <w:r w:rsidR="00894AAD" w:rsidRPr="00894AAD">
          <w:rPr>
            <w:rFonts w:cs="Helvetica"/>
            <w:color w:val="FF00FF"/>
            <w:lang w:eastAsia="ja-JP"/>
            <w:rPrChange w:id="678" w:author="Katherine Sandford" w:date="2018-10-29T07:11:00Z">
              <w:rPr>
                <w:rFonts w:cs="Helvetica"/>
                <w:lang w:eastAsia="ja-JP"/>
              </w:rPr>
            </w:rPrChange>
          </w:rPr>
          <w:t>at green is actually made of yellow and blue.”</w:t>
        </w:r>
      </w:ins>
    </w:p>
    <w:p w14:paraId="090D4CDC" w14:textId="5E4A3C4F" w:rsidR="00070FBE" w:rsidRDefault="00070FBE" w:rsidP="00C25DF3">
      <w:pPr>
        <w:widowControl w:val="0"/>
        <w:autoSpaceDE w:val="0"/>
        <w:autoSpaceDN w:val="0"/>
        <w:adjustRightInd w:val="0"/>
        <w:rPr>
          <w:ins w:id="679" w:author="Katherine Sandford" w:date="2018-10-29T11:34:00Z"/>
          <w:rFonts w:cs="Helvetica"/>
          <w:color w:val="FF00FF"/>
          <w:lang w:eastAsia="ja-JP"/>
        </w:rPr>
      </w:pPr>
    </w:p>
    <w:p w14:paraId="67229EBD" w14:textId="15FAED06" w:rsidR="00C25DF3" w:rsidRDefault="00C25DF3" w:rsidP="00092036">
      <w:pPr>
        <w:widowControl w:val="0"/>
        <w:autoSpaceDE w:val="0"/>
        <w:autoSpaceDN w:val="0"/>
        <w:adjustRightInd w:val="0"/>
        <w:rPr>
          <w:ins w:id="680" w:author="Katherine Sandford" w:date="2018-10-29T07:02:00Z"/>
          <w:rFonts w:cs="Helvetica"/>
          <w:lang w:eastAsia="ja-JP"/>
        </w:rPr>
      </w:pPr>
    </w:p>
    <w:p w14:paraId="3ACD03C4" w14:textId="3845F74F" w:rsidR="004A5DB2" w:rsidRPr="00CB19A7" w:rsidDel="00C25DF3" w:rsidRDefault="003F48B8" w:rsidP="00C25DF3">
      <w:pPr>
        <w:widowControl w:val="0"/>
        <w:autoSpaceDE w:val="0"/>
        <w:autoSpaceDN w:val="0"/>
        <w:adjustRightInd w:val="0"/>
        <w:rPr>
          <w:del w:id="681" w:author="Katherine Sandford" w:date="2018-10-29T07:02:00Z"/>
          <w:rFonts w:cs="Helvetica"/>
          <w:lang w:eastAsia="ja-JP"/>
        </w:rPr>
        <w:pPrChange w:id="682" w:author="Katherine Sandford" w:date="2018-10-29T07:02:00Z">
          <w:pPr>
            <w:widowControl w:val="0"/>
            <w:autoSpaceDE w:val="0"/>
            <w:autoSpaceDN w:val="0"/>
            <w:adjustRightInd w:val="0"/>
          </w:pPr>
        </w:pPrChange>
      </w:pPr>
      <w:del w:id="683" w:author="Katherine Sandford" w:date="2018-10-29T07:02:00Z">
        <w:r w:rsidRPr="00CB19A7" w:rsidDel="00C25DF3">
          <w:rPr>
            <w:rFonts w:cs="Helvetica"/>
            <w:lang w:eastAsia="ja-JP"/>
          </w:rPr>
          <w:delText xml:space="preserve"> adults are talking about the cost of energy</w:delText>
        </w:r>
        <w:r w:rsidR="00C50A06" w:rsidRPr="00CB19A7" w:rsidDel="00C25DF3">
          <w:rPr>
            <w:rFonts w:cs="Helvetica"/>
            <w:lang w:eastAsia="ja-JP"/>
          </w:rPr>
          <w:delText xml:space="preserve"> and the pollution</w:delText>
        </w:r>
        <w:r w:rsidRPr="00CB19A7" w:rsidDel="00C25DF3">
          <w:rPr>
            <w:rFonts w:cs="Helvetica"/>
            <w:lang w:eastAsia="ja-JP"/>
          </w:rPr>
          <w:delText xml:space="preserve">, and the kids suggest using sunlight. They learn about solar cells that </w:delText>
        </w:r>
        <w:r w:rsidR="000E1A44" w:rsidDel="00C25DF3">
          <w:rPr>
            <w:rFonts w:cs="Helvetica"/>
            <w:lang w:eastAsia="ja-JP"/>
          </w:rPr>
          <w:delText xml:space="preserve">do the same thing as leaves, but they aren’t green. Why? Because we </w:delText>
        </w:r>
        <w:r w:rsidR="00A5400E" w:rsidDel="00C25DF3">
          <w:rPr>
            <w:rFonts w:cs="Helvetica"/>
            <w:lang w:eastAsia="ja-JP"/>
          </w:rPr>
          <w:delText xml:space="preserve">haven’t yet figured out how to copy a leaf. </w:delText>
        </w:r>
        <w:r w:rsidR="00C50A06" w:rsidRPr="00CB19A7" w:rsidDel="00C25DF3">
          <w:rPr>
            <w:rFonts w:cs="Helvetica"/>
            <w:lang w:eastAsia="ja-JP"/>
          </w:rPr>
          <w:delText xml:space="preserve"> The town installs solar panels, saves money and stays clean.</w:delText>
        </w:r>
      </w:del>
    </w:p>
    <w:p w14:paraId="22F645FF" w14:textId="7A0D59F4" w:rsidR="00011ABC" w:rsidRDefault="00475044" w:rsidP="00C25DF3">
      <w:pPr>
        <w:widowControl w:val="0"/>
        <w:autoSpaceDE w:val="0"/>
        <w:autoSpaceDN w:val="0"/>
        <w:adjustRightInd w:val="0"/>
        <w:rPr>
          <w:ins w:id="684" w:author="Jorge Cham" w:date="2018-04-02T08:17:00Z"/>
          <w:rFonts w:cs="Helvetica"/>
          <w:lang w:eastAsia="ja-JP"/>
        </w:rPr>
        <w:pPrChange w:id="685" w:author="Katherine Sandford" w:date="2018-10-29T07:02:00Z">
          <w:pPr/>
        </w:pPrChange>
      </w:pPr>
      <w:ins w:id="686" w:author="S C" w:date="2018-04-06T13:35:00Z">
        <w:del w:id="687" w:author="Katherine Sandford" w:date="2018-10-29T07:02:00Z">
          <w:r w:rsidDel="00C25DF3">
            <w:rPr>
              <w:rFonts w:cs="Helvetica"/>
              <w:lang w:eastAsia="ja-JP"/>
            </w:rPr>
            <w:delText xml:space="preserve">[ </w:delText>
          </w:r>
        </w:del>
      </w:ins>
      <w:ins w:id="688" w:author="S C" w:date="2018-04-06T19:06:00Z">
        <w:del w:id="689" w:author="Katherine Sandford" w:date="2018-10-29T07:02:00Z">
          <w:r w:rsidDel="00C25DF3">
            <w:rPr>
              <w:rFonts w:cs="Helvetica"/>
              <w:lang w:eastAsia="ja-JP"/>
            </w:rPr>
            <w:delText>Simplified a bunch. I think wilting plants is not too violent</w:delText>
          </w:r>
        </w:del>
      </w:ins>
      <w:ins w:id="690" w:author="S C" w:date="2018-04-06T13:35:00Z">
        <w:del w:id="691" w:author="Katherine Sandford" w:date="2018-10-29T07:02:00Z">
          <w:r w:rsidDel="00C25DF3">
            <w:rPr>
              <w:rFonts w:cs="Helvetica"/>
              <w:lang w:eastAsia="ja-JP"/>
            </w:rPr>
            <w:delText xml:space="preserve"> </w:delText>
          </w:r>
          <w:r w:rsidR="00B75916" w:rsidDel="00C25DF3">
            <w:rPr>
              <w:rFonts w:cs="Helvetica"/>
              <w:lang w:eastAsia="ja-JP"/>
            </w:rPr>
            <w:delText>]</w:delText>
          </w:r>
        </w:del>
      </w:ins>
      <w:del w:id="692" w:author="Katherine Sandford" w:date="2018-10-29T07:02:00Z">
        <w:r w:rsidR="00011ABC" w:rsidDel="00C25DF3">
          <w:rPr>
            <w:rFonts w:cs="Helvetica"/>
            <w:lang w:eastAsia="ja-JP"/>
          </w:rPr>
          <w:br w:type="page"/>
        </w:r>
      </w:del>
    </w:p>
    <w:p w14:paraId="185F5CA2" w14:textId="1D7163EF" w:rsidR="004A5DB2" w:rsidRDefault="004A5DB2">
      <w:pPr>
        <w:rPr>
          <w:ins w:id="693" w:author="Jorge Cham" w:date="2018-04-02T08:17:00Z"/>
          <w:rFonts w:cs="Helvetica"/>
          <w:lang w:eastAsia="ja-JP"/>
        </w:rPr>
      </w:pPr>
    </w:p>
    <w:p w14:paraId="22137A54" w14:textId="602CB29A" w:rsidR="004A5DB2" w:rsidRDefault="004A5DB2">
      <w:pPr>
        <w:rPr>
          <w:ins w:id="694" w:author="Katherine Sandford" w:date="2018-10-29T07:11:00Z"/>
          <w:rFonts w:cs="Helvetica"/>
          <w:lang w:eastAsia="ja-JP"/>
        </w:rPr>
      </w:pPr>
    </w:p>
    <w:p w14:paraId="2DCC96E3" w14:textId="1CC54D3F" w:rsidR="00F034E1" w:rsidRDefault="00F034E1">
      <w:pPr>
        <w:rPr>
          <w:ins w:id="695" w:author="Katherine Sandford" w:date="2018-10-29T07:11:00Z"/>
          <w:rFonts w:cs="Helvetica"/>
          <w:lang w:eastAsia="ja-JP"/>
        </w:rPr>
      </w:pPr>
    </w:p>
    <w:p w14:paraId="58312800" w14:textId="70D87817" w:rsidR="00F034E1" w:rsidRDefault="00F034E1">
      <w:pPr>
        <w:rPr>
          <w:ins w:id="696" w:author="Katherine Sandford" w:date="2018-10-29T07:11:00Z"/>
          <w:rFonts w:cs="Helvetica"/>
          <w:lang w:eastAsia="ja-JP"/>
        </w:rPr>
      </w:pPr>
    </w:p>
    <w:p w14:paraId="3B84005E" w14:textId="520EF349" w:rsidR="00F034E1" w:rsidRDefault="00F034E1">
      <w:pPr>
        <w:rPr>
          <w:ins w:id="697" w:author="Katherine Sandford" w:date="2018-10-29T07:11:00Z"/>
          <w:rFonts w:cs="Helvetica"/>
          <w:lang w:eastAsia="ja-JP"/>
        </w:rPr>
      </w:pPr>
    </w:p>
    <w:p w14:paraId="229808E5" w14:textId="3D99F6B5" w:rsidR="00F034E1" w:rsidRDefault="00F034E1">
      <w:pPr>
        <w:rPr>
          <w:ins w:id="698" w:author="Katherine Sandford" w:date="2018-10-29T07:12:00Z"/>
          <w:rFonts w:cs="Helvetica"/>
          <w:lang w:eastAsia="ja-JP"/>
        </w:rPr>
      </w:pPr>
    </w:p>
    <w:p w14:paraId="569A5C76" w14:textId="7ADA0B7B" w:rsidR="00F034E1" w:rsidRDefault="00F034E1">
      <w:pPr>
        <w:rPr>
          <w:ins w:id="699" w:author="Katherine Sandford" w:date="2018-10-29T07:12:00Z"/>
          <w:rFonts w:cs="Helvetica"/>
          <w:lang w:eastAsia="ja-JP"/>
        </w:rPr>
      </w:pPr>
    </w:p>
    <w:p w14:paraId="19F76E1D" w14:textId="44480EE6" w:rsidR="00F034E1" w:rsidRDefault="00F034E1">
      <w:pPr>
        <w:rPr>
          <w:ins w:id="700" w:author="Katherine Sandford" w:date="2018-10-29T07:12:00Z"/>
          <w:rFonts w:cs="Helvetica"/>
          <w:lang w:eastAsia="ja-JP"/>
        </w:rPr>
      </w:pPr>
    </w:p>
    <w:p w14:paraId="1B706885" w14:textId="42667D6C" w:rsidR="00F034E1" w:rsidRDefault="00F034E1">
      <w:pPr>
        <w:rPr>
          <w:ins w:id="701" w:author="Katherine Sandford" w:date="2018-10-29T07:12:00Z"/>
          <w:rFonts w:cs="Helvetica"/>
          <w:lang w:eastAsia="ja-JP"/>
        </w:rPr>
      </w:pPr>
    </w:p>
    <w:p w14:paraId="70E68088" w14:textId="55DDDB9D" w:rsidR="00F034E1" w:rsidRDefault="00F034E1">
      <w:pPr>
        <w:rPr>
          <w:ins w:id="702" w:author="Katherine Sandford" w:date="2018-10-29T07:12:00Z"/>
          <w:rFonts w:cs="Helvetica"/>
          <w:lang w:eastAsia="ja-JP"/>
        </w:rPr>
      </w:pPr>
    </w:p>
    <w:p w14:paraId="3B3EF9C4" w14:textId="7A00A4F9" w:rsidR="00F034E1" w:rsidRDefault="00F034E1">
      <w:pPr>
        <w:rPr>
          <w:ins w:id="703" w:author="Katherine Sandford" w:date="2018-10-29T07:12:00Z"/>
          <w:rFonts w:cs="Helvetica"/>
          <w:lang w:eastAsia="ja-JP"/>
        </w:rPr>
      </w:pPr>
    </w:p>
    <w:p w14:paraId="05C5DD52" w14:textId="12C845D1" w:rsidR="00F034E1" w:rsidRDefault="00F034E1">
      <w:pPr>
        <w:rPr>
          <w:ins w:id="704" w:author="Katherine Sandford" w:date="2018-10-29T07:12:00Z"/>
          <w:rFonts w:cs="Helvetica"/>
          <w:lang w:eastAsia="ja-JP"/>
        </w:rPr>
      </w:pPr>
    </w:p>
    <w:p w14:paraId="282B3127" w14:textId="1C0970EC" w:rsidR="00F034E1" w:rsidRDefault="00F034E1">
      <w:pPr>
        <w:rPr>
          <w:ins w:id="705" w:author="Katherine Sandford" w:date="2018-10-29T07:12:00Z"/>
          <w:rFonts w:cs="Helvetica"/>
          <w:lang w:eastAsia="ja-JP"/>
        </w:rPr>
      </w:pPr>
    </w:p>
    <w:p w14:paraId="313DD9B7" w14:textId="2CD5FC00" w:rsidR="00F034E1" w:rsidRDefault="00F034E1">
      <w:pPr>
        <w:rPr>
          <w:ins w:id="706" w:author="Katherine Sandford" w:date="2018-10-29T07:12:00Z"/>
          <w:rFonts w:cs="Helvetica"/>
          <w:lang w:eastAsia="ja-JP"/>
        </w:rPr>
      </w:pPr>
    </w:p>
    <w:p w14:paraId="28316085" w14:textId="77777777" w:rsidR="00F034E1" w:rsidRDefault="00F034E1">
      <w:pPr>
        <w:rPr>
          <w:rFonts w:cs="Helvetica"/>
          <w:lang w:eastAsia="ja-JP"/>
        </w:rPr>
      </w:pPr>
    </w:p>
    <w:p w14:paraId="7A2D4464" w14:textId="77777777" w:rsidR="002D15FE" w:rsidRPr="00CB19A7" w:rsidRDefault="002D15FE" w:rsidP="001814D3">
      <w:pPr>
        <w:widowControl w:val="0"/>
        <w:autoSpaceDE w:val="0"/>
        <w:autoSpaceDN w:val="0"/>
        <w:adjustRightInd w:val="0"/>
        <w:rPr>
          <w:rFonts w:cs="Helvetica"/>
          <w:lang w:eastAsia="ja-JP"/>
        </w:rPr>
      </w:pPr>
    </w:p>
    <w:p w14:paraId="5CE807D9" w14:textId="565333CB" w:rsidR="002D15FE" w:rsidRPr="00B70E5D" w:rsidRDefault="00EB1DD2">
      <w:pPr>
        <w:pStyle w:val="ListParagraph"/>
        <w:widowControl w:val="0"/>
        <w:numPr>
          <w:ilvl w:val="0"/>
          <w:numId w:val="2"/>
        </w:numPr>
        <w:autoSpaceDE w:val="0"/>
        <w:autoSpaceDN w:val="0"/>
        <w:adjustRightInd w:val="0"/>
        <w:jc w:val="center"/>
        <w:rPr>
          <w:rFonts w:cs="Helvetica"/>
          <w:sz w:val="28"/>
          <w:szCs w:val="28"/>
          <w:lang w:eastAsia="ja-JP"/>
          <w:rPrChange w:id="707" w:author="Katherine Sandford" w:date="2018-10-30T06:57:00Z">
            <w:rPr>
              <w:rFonts w:cs="Helvetica"/>
              <w:lang w:eastAsia="ja-JP"/>
            </w:rPr>
          </w:rPrChange>
        </w:rPr>
        <w:pPrChange w:id="708" w:author="Jorge Cham" w:date="2018-04-30T21:10:00Z">
          <w:pPr>
            <w:widowControl w:val="0"/>
            <w:autoSpaceDE w:val="0"/>
            <w:autoSpaceDN w:val="0"/>
            <w:adjustRightInd w:val="0"/>
          </w:pPr>
        </w:pPrChange>
      </w:pPr>
      <w:r w:rsidRPr="00B70E5D">
        <w:rPr>
          <w:rFonts w:cs="Helvetica"/>
          <w:sz w:val="28"/>
          <w:szCs w:val="28"/>
          <w:lang w:eastAsia="ja-JP"/>
          <w:rPrChange w:id="709" w:author="Katherine Sandford" w:date="2018-10-30T06:57:00Z">
            <w:rPr>
              <w:rFonts w:cs="Helvetica"/>
              <w:lang w:eastAsia="ja-JP"/>
            </w:rPr>
          </w:rPrChange>
        </w:rPr>
        <w:t>“</w:t>
      </w:r>
      <w:del w:id="710" w:author="S C" w:date="2018-04-25T11:17:00Z">
        <w:r w:rsidRPr="00B70E5D" w:rsidDel="0045497C">
          <w:rPr>
            <w:rFonts w:cs="Helvetica"/>
            <w:sz w:val="28"/>
            <w:szCs w:val="28"/>
            <w:lang w:eastAsia="ja-JP"/>
            <w:rPrChange w:id="711" w:author="Katherine Sandford" w:date="2018-10-30T06:57:00Z">
              <w:rPr>
                <w:rFonts w:cs="Helvetica"/>
                <w:lang w:eastAsia="ja-JP"/>
              </w:rPr>
            </w:rPrChange>
          </w:rPr>
          <w:delText>Just Breath</w:delText>
        </w:r>
      </w:del>
      <w:ins w:id="712" w:author="S C" w:date="2018-04-25T11:17:00Z">
        <w:r w:rsidR="0045497C" w:rsidRPr="00B70E5D">
          <w:rPr>
            <w:rFonts w:cs="Helvetica"/>
            <w:sz w:val="28"/>
            <w:szCs w:val="28"/>
            <w:lang w:eastAsia="ja-JP"/>
            <w:rPrChange w:id="713" w:author="Katherine Sandford" w:date="2018-10-30T06:57:00Z">
              <w:rPr>
                <w:lang w:eastAsia="ja-JP"/>
              </w:rPr>
            </w:rPrChange>
          </w:rPr>
          <w:t>In a Pinch</w:t>
        </w:r>
      </w:ins>
      <w:r w:rsidRPr="00B70E5D">
        <w:rPr>
          <w:rFonts w:cs="Helvetica"/>
          <w:sz w:val="28"/>
          <w:szCs w:val="28"/>
          <w:lang w:eastAsia="ja-JP"/>
          <w:rPrChange w:id="714" w:author="Katherine Sandford" w:date="2018-10-30T06:57:00Z">
            <w:rPr>
              <w:rFonts w:cs="Helvetica"/>
              <w:lang w:eastAsia="ja-JP"/>
            </w:rPr>
          </w:rPrChange>
        </w:rPr>
        <w:t>”</w:t>
      </w:r>
    </w:p>
    <w:p w14:paraId="44FAB790" w14:textId="77777777" w:rsidR="003F48B8" w:rsidRPr="00B70E5D" w:rsidRDefault="003F48B8" w:rsidP="001814D3">
      <w:pPr>
        <w:widowControl w:val="0"/>
        <w:autoSpaceDE w:val="0"/>
        <w:autoSpaceDN w:val="0"/>
        <w:adjustRightInd w:val="0"/>
        <w:rPr>
          <w:rFonts w:cs="Helvetica"/>
          <w:lang w:eastAsia="ja-JP"/>
          <w:rPrChange w:id="715" w:author="Katherine Sandford" w:date="2018-10-30T06:57:00Z">
            <w:rPr>
              <w:rFonts w:cs="Helvetica"/>
              <w:lang w:eastAsia="ja-JP"/>
            </w:rPr>
          </w:rPrChange>
        </w:rPr>
      </w:pPr>
    </w:p>
    <w:p w14:paraId="54D12E1E" w14:textId="20C33BC6" w:rsidR="00D3754C" w:rsidRPr="00B70E5D" w:rsidRDefault="00D3754C" w:rsidP="001814D3">
      <w:pPr>
        <w:widowControl w:val="0"/>
        <w:autoSpaceDE w:val="0"/>
        <w:autoSpaceDN w:val="0"/>
        <w:adjustRightInd w:val="0"/>
        <w:rPr>
          <w:rFonts w:cs="Helvetica"/>
          <w:lang w:eastAsia="ja-JP"/>
          <w:rPrChange w:id="716" w:author="Katherine Sandford" w:date="2018-10-30T06:57:00Z">
            <w:rPr>
              <w:rFonts w:cs="Helvetica"/>
              <w:lang w:eastAsia="ja-JP"/>
            </w:rPr>
          </w:rPrChange>
        </w:rPr>
      </w:pPr>
      <w:r w:rsidRPr="00B70E5D">
        <w:rPr>
          <w:rFonts w:cs="Helvetica"/>
          <w:lang w:eastAsia="ja-JP"/>
          <w:rPrChange w:id="717" w:author="Katherine Sandford" w:date="2018-10-30T06:57:00Z">
            <w:rPr>
              <w:rFonts w:cs="Helvetica"/>
              <w:lang w:eastAsia="ja-JP"/>
            </w:rPr>
          </w:rPrChange>
        </w:rPr>
        <w:t xml:space="preserve">Concept: </w:t>
      </w:r>
      <w:del w:id="718" w:author="S C" w:date="2018-04-25T11:17:00Z">
        <w:r w:rsidRPr="00B70E5D" w:rsidDel="0045497C">
          <w:rPr>
            <w:rFonts w:cs="Helvetica"/>
            <w:lang w:eastAsia="ja-JP"/>
            <w:rPrChange w:id="719" w:author="Katherine Sandford" w:date="2018-10-30T06:57:00Z">
              <w:rPr>
                <w:rFonts w:cs="Helvetica"/>
                <w:lang w:eastAsia="ja-JP"/>
              </w:rPr>
            </w:rPrChange>
          </w:rPr>
          <w:delText>animals adapt to their environments; fish gills get oxygen from water, lungs get oxygen from air; some animals have both!</w:delText>
        </w:r>
      </w:del>
      <w:ins w:id="720" w:author="S C" w:date="2018-04-25T11:17:00Z">
        <w:r w:rsidR="0045497C" w:rsidRPr="00B70E5D">
          <w:rPr>
            <w:rFonts w:cs="Helvetica"/>
            <w:lang w:eastAsia="ja-JP"/>
            <w:rPrChange w:id="721" w:author="Katherine Sandford" w:date="2018-10-30T06:57:00Z">
              <w:rPr>
                <w:rFonts w:cs="Helvetica"/>
                <w:lang w:eastAsia="ja-JP"/>
              </w:rPr>
            </w:rPrChange>
          </w:rPr>
          <w:t>animals have adapted to their environment by developing different ways of picking up their food.</w:t>
        </w:r>
      </w:ins>
    </w:p>
    <w:p w14:paraId="4A322D66" w14:textId="77777777" w:rsidR="00D3754C" w:rsidRPr="00B70E5D" w:rsidRDefault="00D3754C" w:rsidP="001814D3">
      <w:pPr>
        <w:widowControl w:val="0"/>
        <w:autoSpaceDE w:val="0"/>
        <w:autoSpaceDN w:val="0"/>
        <w:adjustRightInd w:val="0"/>
        <w:rPr>
          <w:rFonts w:cs="Helvetica"/>
          <w:lang w:eastAsia="ja-JP"/>
          <w:rPrChange w:id="722" w:author="Katherine Sandford" w:date="2018-10-30T06:57:00Z">
            <w:rPr>
              <w:rFonts w:cs="Helvetica"/>
              <w:lang w:eastAsia="ja-JP"/>
            </w:rPr>
          </w:rPrChange>
        </w:rPr>
      </w:pPr>
    </w:p>
    <w:p w14:paraId="03DD91AA" w14:textId="263F3D17" w:rsidR="00D3754C" w:rsidRPr="00B70E5D" w:rsidRDefault="00D3754C" w:rsidP="001814D3">
      <w:pPr>
        <w:widowControl w:val="0"/>
        <w:autoSpaceDE w:val="0"/>
        <w:autoSpaceDN w:val="0"/>
        <w:adjustRightInd w:val="0"/>
        <w:rPr>
          <w:rFonts w:cs="Helvetica"/>
          <w:lang w:eastAsia="ja-JP"/>
          <w:rPrChange w:id="723" w:author="Katherine Sandford" w:date="2018-10-30T06:57:00Z">
            <w:rPr>
              <w:rFonts w:cs="Helvetica"/>
              <w:lang w:eastAsia="ja-JP"/>
            </w:rPr>
          </w:rPrChange>
        </w:rPr>
      </w:pPr>
      <w:r w:rsidRPr="00B70E5D">
        <w:rPr>
          <w:rFonts w:cs="Helvetica"/>
          <w:lang w:eastAsia="ja-JP"/>
          <w:rPrChange w:id="724" w:author="Katherine Sandford" w:date="2018-10-30T06:57:00Z">
            <w:rPr>
              <w:rFonts w:cs="Helvetica"/>
              <w:lang w:eastAsia="ja-JP"/>
            </w:rPr>
          </w:rPrChange>
        </w:rPr>
        <w:t xml:space="preserve">Problem solved: </w:t>
      </w:r>
      <w:del w:id="725" w:author="S C" w:date="2018-04-25T11:18:00Z">
        <w:r w:rsidRPr="00B70E5D" w:rsidDel="0045497C">
          <w:rPr>
            <w:rFonts w:cs="Helvetica"/>
            <w:lang w:eastAsia="ja-JP"/>
            <w:rPrChange w:id="726" w:author="Katherine Sandford" w:date="2018-10-30T06:57:00Z">
              <w:rPr>
                <w:rFonts w:cs="Helvetica"/>
                <w:lang w:eastAsia="ja-JP"/>
              </w:rPr>
            </w:rPrChange>
          </w:rPr>
          <w:delText>They adapt to their situation and use a snorkel to find their missing to</w:delText>
        </w:r>
      </w:del>
      <w:ins w:id="727" w:author="S C" w:date="2018-04-25T11:18:00Z">
        <w:r w:rsidR="0045497C" w:rsidRPr="00B70E5D">
          <w:rPr>
            <w:rFonts w:cs="Helvetica"/>
            <w:lang w:eastAsia="ja-JP"/>
            <w:rPrChange w:id="728" w:author="Katherine Sandford" w:date="2018-10-30T06:57:00Z">
              <w:rPr>
                <w:rFonts w:cs="Helvetica"/>
                <w:lang w:eastAsia="ja-JP"/>
              </w:rPr>
            </w:rPrChange>
          </w:rPr>
          <w:t>They use the pincer idea from a crane’s beak to rescue a lost toy</w:t>
        </w:r>
      </w:ins>
      <w:del w:id="729" w:author="S C" w:date="2018-04-25T11:18:00Z">
        <w:r w:rsidRPr="00B70E5D" w:rsidDel="0045497C">
          <w:rPr>
            <w:rFonts w:cs="Helvetica"/>
            <w:lang w:eastAsia="ja-JP"/>
            <w:rPrChange w:id="730" w:author="Katherine Sandford" w:date="2018-10-30T06:57:00Z">
              <w:rPr>
                <w:rFonts w:cs="Helvetica"/>
                <w:lang w:eastAsia="ja-JP"/>
              </w:rPr>
            </w:rPrChange>
          </w:rPr>
          <w:delText>y</w:delText>
        </w:r>
      </w:del>
    </w:p>
    <w:p w14:paraId="6629E373" w14:textId="77777777" w:rsidR="00D3754C" w:rsidRPr="00B70E5D" w:rsidRDefault="00D3754C" w:rsidP="001814D3">
      <w:pPr>
        <w:widowControl w:val="0"/>
        <w:autoSpaceDE w:val="0"/>
        <w:autoSpaceDN w:val="0"/>
        <w:adjustRightInd w:val="0"/>
        <w:rPr>
          <w:rFonts w:cs="Helvetica"/>
          <w:lang w:eastAsia="ja-JP"/>
          <w:rPrChange w:id="731" w:author="Katherine Sandford" w:date="2018-10-30T06:57:00Z">
            <w:rPr>
              <w:rFonts w:cs="Helvetica"/>
              <w:lang w:eastAsia="ja-JP"/>
            </w:rPr>
          </w:rPrChange>
        </w:rPr>
      </w:pPr>
    </w:p>
    <w:p w14:paraId="20709CA6" w14:textId="29CF7F4C" w:rsidR="0045497C" w:rsidRPr="00B70E5D" w:rsidRDefault="00D3754C" w:rsidP="001814D3">
      <w:pPr>
        <w:widowControl w:val="0"/>
        <w:autoSpaceDE w:val="0"/>
        <w:autoSpaceDN w:val="0"/>
        <w:adjustRightInd w:val="0"/>
        <w:rPr>
          <w:ins w:id="732" w:author="S C" w:date="2018-04-25T11:13:00Z"/>
          <w:rFonts w:cs="Helvetica"/>
          <w:lang w:eastAsia="ja-JP"/>
          <w:rPrChange w:id="733" w:author="Katherine Sandford" w:date="2018-10-30T06:57:00Z">
            <w:rPr>
              <w:ins w:id="734" w:author="S C" w:date="2018-04-25T11:13:00Z"/>
              <w:rFonts w:cs="Helvetica"/>
              <w:lang w:eastAsia="ja-JP"/>
            </w:rPr>
          </w:rPrChange>
        </w:rPr>
      </w:pPr>
      <w:r w:rsidRPr="00B70E5D">
        <w:rPr>
          <w:rFonts w:cs="Helvetica"/>
          <w:lang w:eastAsia="ja-JP"/>
          <w:rPrChange w:id="735" w:author="Katherine Sandford" w:date="2018-10-30T06:57:00Z">
            <w:rPr>
              <w:rFonts w:cs="Helvetica"/>
              <w:lang w:eastAsia="ja-JP"/>
            </w:rPr>
          </w:rPrChange>
        </w:rPr>
        <w:t xml:space="preserve">Synopsis: Elinor and </w:t>
      </w:r>
      <w:ins w:id="736" w:author="Jorge Cham" w:date="2018-04-30T22:00:00Z">
        <w:r w:rsidR="007F37AF" w:rsidRPr="00B70E5D">
          <w:rPr>
            <w:rFonts w:cs="Helvetica"/>
            <w:lang w:eastAsia="ja-JP"/>
            <w:rPrChange w:id="737" w:author="Katherine Sandford" w:date="2018-10-30T06:57:00Z">
              <w:rPr>
                <w:rFonts w:cs="Helvetica"/>
                <w:lang w:eastAsia="ja-JP"/>
              </w:rPr>
            </w:rPrChange>
          </w:rPr>
          <w:t xml:space="preserve">her </w:t>
        </w:r>
      </w:ins>
      <w:r w:rsidRPr="00B70E5D">
        <w:rPr>
          <w:rFonts w:cs="Helvetica"/>
          <w:lang w:eastAsia="ja-JP"/>
          <w:rPrChange w:id="738" w:author="Katherine Sandford" w:date="2018-10-30T06:57:00Z">
            <w:rPr>
              <w:rFonts w:cs="Helvetica"/>
              <w:lang w:eastAsia="ja-JP"/>
            </w:rPr>
          </w:rPrChange>
        </w:rPr>
        <w:t xml:space="preserve">friends are </w:t>
      </w:r>
      <w:del w:id="739" w:author="Jorge Cham" w:date="2018-04-30T22:00:00Z">
        <w:r w:rsidRPr="00B70E5D" w:rsidDel="007F37AF">
          <w:rPr>
            <w:rFonts w:cs="Helvetica"/>
            <w:lang w:eastAsia="ja-JP"/>
            <w:rPrChange w:id="740" w:author="Katherine Sandford" w:date="2018-10-30T06:57:00Z">
              <w:rPr>
                <w:rFonts w:cs="Helvetica"/>
                <w:lang w:eastAsia="ja-JP"/>
              </w:rPr>
            </w:rPrChange>
          </w:rPr>
          <w:delText>having a picnic by the</w:delText>
        </w:r>
      </w:del>
      <w:ins w:id="741" w:author="Jorge Cham" w:date="2018-04-30T22:00:00Z">
        <w:r w:rsidR="007F37AF" w:rsidRPr="00B70E5D">
          <w:rPr>
            <w:rFonts w:cs="Helvetica"/>
            <w:lang w:eastAsia="ja-JP"/>
            <w:rPrChange w:id="742" w:author="Katherine Sandford" w:date="2018-10-30T06:57:00Z">
              <w:rPr>
                <w:rFonts w:cs="Helvetica"/>
                <w:lang w:eastAsia="ja-JP"/>
              </w:rPr>
            </w:rPrChange>
          </w:rPr>
          <w:t>out on the</w:t>
        </w:r>
      </w:ins>
      <w:r w:rsidRPr="00B70E5D">
        <w:rPr>
          <w:rFonts w:cs="Helvetica"/>
          <w:lang w:eastAsia="ja-JP"/>
          <w:rPrChange w:id="743" w:author="Katherine Sandford" w:date="2018-10-30T06:57:00Z">
            <w:rPr>
              <w:rFonts w:cs="Helvetica"/>
              <w:lang w:eastAsia="ja-JP"/>
            </w:rPr>
          </w:rPrChange>
        </w:rPr>
        <w:t xml:space="preserve"> lake</w:t>
      </w:r>
      <w:ins w:id="744" w:author="Jorge Cham" w:date="2018-04-30T22:00:00Z">
        <w:r w:rsidR="007F37AF" w:rsidRPr="00B70E5D">
          <w:rPr>
            <w:rFonts w:cs="Helvetica"/>
            <w:lang w:eastAsia="ja-JP"/>
            <w:rPrChange w:id="745" w:author="Katherine Sandford" w:date="2018-10-30T06:57:00Z">
              <w:rPr>
                <w:rFonts w:cs="Helvetica"/>
                <w:lang w:eastAsia="ja-JP"/>
              </w:rPr>
            </w:rPrChange>
          </w:rPr>
          <w:t xml:space="preserve"> with </w:t>
        </w:r>
      </w:ins>
      <w:ins w:id="746" w:author="Jorge Cham" w:date="2018-04-30T22:01:00Z">
        <w:r w:rsidR="008B63CD" w:rsidRPr="00B70E5D">
          <w:rPr>
            <w:rFonts w:cs="Helvetica"/>
            <w:lang w:eastAsia="ja-JP"/>
            <w:rPrChange w:id="747" w:author="Katherine Sandford" w:date="2018-10-30T06:57:00Z">
              <w:rPr>
                <w:rFonts w:cs="Helvetica"/>
                <w:lang w:eastAsia="ja-JP"/>
              </w:rPr>
            </w:rPrChange>
          </w:rPr>
          <w:t>Mr. Rabbit, paddling around on a canoe</w:t>
        </w:r>
      </w:ins>
      <w:ins w:id="748" w:author="Jorge Cham" w:date="2018-04-30T22:04:00Z">
        <w:r w:rsidR="008B63CD" w:rsidRPr="00B70E5D">
          <w:rPr>
            <w:rFonts w:cs="Helvetica"/>
            <w:lang w:eastAsia="ja-JP"/>
            <w:rPrChange w:id="749" w:author="Katherine Sandford" w:date="2018-10-30T06:57:00Z">
              <w:rPr>
                <w:rFonts w:cs="Helvetica"/>
                <w:lang w:eastAsia="ja-JP"/>
              </w:rPr>
            </w:rPrChange>
          </w:rPr>
          <w:t xml:space="preserve"> (everyone is wearing </w:t>
        </w:r>
        <w:proofErr w:type="spellStart"/>
        <w:r w:rsidR="008B63CD" w:rsidRPr="00B70E5D">
          <w:rPr>
            <w:rFonts w:cs="Helvetica"/>
            <w:lang w:eastAsia="ja-JP"/>
            <w:rPrChange w:id="750" w:author="Katherine Sandford" w:date="2018-10-30T06:57:00Z">
              <w:rPr>
                <w:rFonts w:cs="Helvetica"/>
                <w:lang w:eastAsia="ja-JP"/>
              </w:rPr>
            </w:rPrChange>
          </w:rPr>
          <w:t>poofy</w:t>
        </w:r>
        <w:proofErr w:type="spellEnd"/>
        <w:r w:rsidR="008B63CD" w:rsidRPr="00B70E5D">
          <w:rPr>
            <w:rFonts w:cs="Helvetica"/>
            <w:lang w:eastAsia="ja-JP"/>
            <w:rPrChange w:id="751" w:author="Katherine Sandford" w:date="2018-10-30T06:57:00Z">
              <w:rPr>
                <w:rFonts w:cs="Helvetica"/>
                <w:lang w:eastAsia="ja-JP"/>
              </w:rPr>
            </w:rPrChange>
          </w:rPr>
          <w:t xml:space="preserve"> life vests, of course)</w:t>
        </w:r>
      </w:ins>
      <w:ins w:id="752" w:author="Jorge Cham" w:date="2018-04-30T22:01:00Z">
        <w:r w:rsidR="008B63CD" w:rsidRPr="00B70E5D">
          <w:rPr>
            <w:rFonts w:cs="Helvetica"/>
            <w:lang w:eastAsia="ja-JP"/>
            <w:rPrChange w:id="753" w:author="Katherine Sandford" w:date="2018-10-30T06:57:00Z">
              <w:rPr>
                <w:rFonts w:cs="Helvetica"/>
                <w:lang w:eastAsia="ja-JP"/>
              </w:rPr>
            </w:rPrChange>
          </w:rPr>
          <w:t xml:space="preserve">. </w:t>
        </w:r>
      </w:ins>
      <w:del w:id="754" w:author="Jorge Cham" w:date="2018-04-30T22:01:00Z">
        <w:r w:rsidRPr="00B70E5D" w:rsidDel="008B63CD">
          <w:rPr>
            <w:rFonts w:cs="Helvetica"/>
            <w:lang w:eastAsia="ja-JP"/>
            <w:rPrChange w:id="755" w:author="Katherine Sandford" w:date="2018-10-30T06:57:00Z">
              <w:rPr>
                <w:rFonts w:cs="Helvetica"/>
                <w:lang w:eastAsia="ja-JP"/>
              </w:rPr>
            </w:rPrChange>
          </w:rPr>
          <w:delText xml:space="preserve">. </w:delText>
        </w:r>
      </w:del>
      <w:r w:rsidRPr="00B70E5D">
        <w:rPr>
          <w:rFonts w:cs="Helvetica"/>
          <w:lang w:eastAsia="ja-JP"/>
          <w:rPrChange w:id="756" w:author="Katherine Sandford" w:date="2018-10-30T06:57:00Z">
            <w:rPr>
              <w:rFonts w:cs="Helvetica"/>
              <w:lang w:eastAsia="ja-JP"/>
            </w:rPr>
          </w:rPrChange>
        </w:rPr>
        <w:t>It’s a gorgeous day and</w:t>
      </w:r>
      <w:ins w:id="757" w:author="Jorge Cham" w:date="2018-04-30T22:02:00Z">
        <w:r w:rsidR="008B63CD" w:rsidRPr="00B70E5D">
          <w:rPr>
            <w:rFonts w:cs="Helvetica"/>
            <w:lang w:eastAsia="ja-JP"/>
            <w:rPrChange w:id="758" w:author="Katherine Sandford" w:date="2018-10-30T06:57:00Z">
              <w:rPr>
                <w:rFonts w:cs="Helvetica"/>
                <w:lang w:eastAsia="ja-JP"/>
              </w:rPr>
            </w:rPrChange>
          </w:rPr>
          <w:t xml:space="preserve"> Mr. Rabbit is pointing out all the interesting birds that make their home in the area. Ari, however, is more interested in playing with his new </w:t>
        </w:r>
      </w:ins>
      <w:ins w:id="759" w:author="Jorge Cham" w:date="2018-04-30T22:03:00Z">
        <w:r w:rsidR="008B63CD" w:rsidRPr="00B70E5D">
          <w:rPr>
            <w:rFonts w:cs="Helvetica"/>
            <w:lang w:eastAsia="ja-JP"/>
            <w:rPrChange w:id="760" w:author="Katherine Sandford" w:date="2018-10-30T06:57:00Z">
              <w:rPr>
                <w:rFonts w:cs="Helvetica"/>
                <w:lang w:eastAsia="ja-JP"/>
              </w:rPr>
            </w:rPrChange>
          </w:rPr>
          <w:t xml:space="preserve">toy plane. He is so engrossed swooping the plane up and down that he loses his balance and falls into the water.  As he </w:t>
        </w:r>
      </w:ins>
      <w:ins w:id="761" w:author="Jorge Cham" w:date="2018-04-30T22:05:00Z">
        <w:r w:rsidR="008B63CD" w:rsidRPr="00B70E5D">
          <w:rPr>
            <w:rFonts w:cs="Helvetica"/>
            <w:lang w:eastAsia="ja-JP"/>
            <w:rPrChange w:id="762" w:author="Katherine Sandford" w:date="2018-10-30T06:57:00Z">
              <w:rPr>
                <w:rFonts w:cs="Helvetica"/>
                <w:lang w:eastAsia="ja-JP"/>
              </w:rPr>
            </w:rPrChange>
          </w:rPr>
          <w:t>emerges, he makes a funny comment before he realizes t</w:t>
        </w:r>
      </w:ins>
      <w:ins w:id="763" w:author="Jorge Cham" w:date="2018-04-30T22:06:00Z">
        <w:r w:rsidR="008B63CD" w:rsidRPr="00B70E5D">
          <w:rPr>
            <w:rFonts w:cs="Helvetica"/>
            <w:lang w:eastAsia="ja-JP"/>
            <w:rPrChange w:id="764" w:author="Katherine Sandford" w:date="2018-10-30T06:57:00Z">
              <w:rPr>
                <w:rFonts w:cs="Helvetica"/>
                <w:lang w:eastAsia="ja-JP"/>
              </w:rPr>
            </w:rPrChange>
          </w:rPr>
          <w:t xml:space="preserve">hat he dropped his toy plane! </w:t>
        </w:r>
      </w:ins>
      <w:del w:id="765" w:author="Jorge Cham" w:date="2018-04-30T22:06:00Z">
        <w:r w:rsidRPr="00B70E5D" w:rsidDel="008B63CD">
          <w:rPr>
            <w:rFonts w:cs="Helvetica"/>
            <w:lang w:eastAsia="ja-JP"/>
            <w:rPrChange w:id="766" w:author="Katherine Sandford" w:date="2018-10-30T06:57:00Z">
              <w:rPr>
                <w:rFonts w:cs="Helvetica"/>
                <w:lang w:eastAsia="ja-JP"/>
              </w:rPr>
            </w:rPrChange>
          </w:rPr>
          <w:delText xml:space="preserve"> they are playing with some new toy that one of them got for a recent birthday, when it accidentally falls into the lake. </w:delText>
        </w:r>
      </w:del>
      <w:ins w:id="767" w:author="S C" w:date="2018-04-25T11:13:00Z">
        <w:r w:rsidR="0045497C" w:rsidRPr="00B70E5D">
          <w:rPr>
            <w:rFonts w:cs="Helvetica"/>
            <w:lang w:eastAsia="ja-JP"/>
            <w:rPrChange w:id="768" w:author="Katherine Sandford" w:date="2018-10-30T06:57:00Z">
              <w:rPr>
                <w:rFonts w:cs="Helvetica"/>
                <w:lang w:eastAsia="ja-JP"/>
              </w:rPr>
            </w:rPrChange>
          </w:rPr>
          <w:t xml:space="preserve">Oh no!  </w:t>
        </w:r>
      </w:ins>
      <w:ins w:id="769" w:author="Jorge Cham" w:date="2018-04-30T22:06:00Z">
        <w:r w:rsidR="008B63CD" w:rsidRPr="00B70E5D">
          <w:rPr>
            <w:rFonts w:cs="Helvetica"/>
            <w:lang w:eastAsia="ja-JP"/>
            <w:rPrChange w:id="770" w:author="Katherine Sandford" w:date="2018-10-30T06:57:00Z">
              <w:rPr>
                <w:rFonts w:cs="Helvetica"/>
                <w:lang w:eastAsia="ja-JP"/>
              </w:rPr>
            </w:rPrChange>
          </w:rPr>
          <w:t>Ari tries to reach it, b</w:t>
        </w:r>
      </w:ins>
      <w:ins w:id="771" w:author="Jorge Cham" w:date="2018-04-30T22:07:00Z">
        <w:r w:rsidR="008B63CD" w:rsidRPr="00B70E5D">
          <w:rPr>
            <w:rFonts w:cs="Helvetica"/>
            <w:lang w:eastAsia="ja-JP"/>
            <w:rPrChange w:id="772" w:author="Katherine Sandford" w:date="2018-10-30T06:57:00Z">
              <w:rPr>
                <w:rFonts w:cs="Helvetica"/>
                <w:lang w:eastAsia="ja-JP"/>
              </w:rPr>
            </w:rPrChange>
          </w:rPr>
          <w:t xml:space="preserve">ut it’s just a little bit two deep for him to get it. </w:t>
        </w:r>
      </w:ins>
      <w:ins w:id="773" w:author="Jorge Cham" w:date="2018-04-30T22:06:00Z">
        <w:r w:rsidR="008B63CD" w:rsidRPr="00B70E5D">
          <w:rPr>
            <w:rFonts w:cs="Helvetica"/>
            <w:lang w:eastAsia="ja-JP"/>
            <w:rPrChange w:id="774" w:author="Katherine Sandford" w:date="2018-10-30T06:57:00Z">
              <w:rPr>
                <w:rFonts w:cs="Helvetica"/>
                <w:lang w:eastAsia="ja-JP"/>
              </w:rPr>
            </w:rPrChange>
          </w:rPr>
          <w:t xml:space="preserve">Ari gets back on the boat and the kids (and Mr. Rabbit) wonder how they’re going to get the toy back. </w:t>
        </w:r>
      </w:ins>
      <w:ins w:id="775" w:author="Jorge Cham" w:date="2018-04-30T22:07:00Z">
        <w:r w:rsidR="008B63CD" w:rsidRPr="00B70E5D">
          <w:rPr>
            <w:rFonts w:cs="Helvetica"/>
            <w:lang w:eastAsia="ja-JP"/>
            <w:rPrChange w:id="776" w:author="Katherine Sandford" w:date="2018-10-30T06:57:00Z">
              <w:rPr>
                <w:rFonts w:cs="Helvetica"/>
                <w:lang w:eastAsia="ja-JP"/>
              </w:rPr>
            </w:rPrChange>
          </w:rPr>
          <w:t>They try different strategies: Hazel tries sticking her head in and reachi</w:t>
        </w:r>
      </w:ins>
      <w:ins w:id="777" w:author="Jorge Cham" w:date="2018-04-30T22:08:00Z">
        <w:r w:rsidR="008B63CD" w:rsidRPr="00B70E5D">
          <w:rPr>
            <w:rFonts w:cs="Helvetica"/>
            <w:lang w:eastAsia="ja-JP"/>
            <w:rPrChange w:id="778" w:author="Katherine Sandford" w:date="2018-10-30T06:57:00Z">
              <w:rPr>
                <w:rFonts w:cs="Helvetica"/>
                <w:lang w:eastAsia="ja-JP"/>
              </w:rPr>
            </w:rPrChange>
          </w:rPr>
          <w:t>ng with h</w:t>
        </w:r>
      </w:ins>
      <w:ins w:id="779" w:author="Jorge Cham" w:date="2018-04-30T22:07:00Z">
        <w:r w:rsidR="008B63CD" w:rsidRPr="00B70E5D">
          <w:rPr>
            <w:rFonts w:cs="Helvetica"/>
            <w:lang w:eastAsia="ja-JP"/>
            <w:rPrChange w:id="780" w:author="Katherine Sandford" w:date="2018-10-30T06:57:00Z">
              <w:rPr>
                <w:rFonts w:cs="Helvetica"/>
                <w:lang w:eastAsia="ja-JP"/>
              </w:rPr>
            </w:rPrChange>
          </w:rPr>
          <w:t>er trunk</w:t>
        </w:r>
      </w:ins>
      <w:ins w:id="781" w:author="Jorge Cham" w:date="2018-04-30T22:08:00Z">
        <w:r w:rsidR="008B63CD" w:rsidRPr="00B70E5D">
          <w:rPr>
            <w:rFonts w:cs="Helvetica"/>
            <w:lang w:eastAsia="ja-JP"/>
            <w:rPrChange w:id="782" w:author="Katherine Sandford" w:date="2018-10-30T06:57:00Z">
              <w:rPr>
                <w:rFonts w:cs="Helvetica"/>
                <w:lang w:eastAsia="ja-JP"/>
              </w:rPr>
            </w:rPrChange>
          </w:rPr>
          <w:t>; Elinor tries using their fishing pole to hook the toy;</w:t>
        </w:r>
      </w:ins>
      <w:ins w:id="783" w:author="Jorge Cham" w:date="2018-04-30T22:10:00Z">
        <w:r w:rsidR="008B63CD" w:rsidRPr="00B70E5D">
          <w:rPr>
            <w:rFonts w:cs="Helvetica"/>
            <w:lang w:eastAsia="ja-JP"/>
            <w:rPrChange w:id="784" w:author="Katherine Sandford" w:date="2018-10-30T06:57:00Z">
              <w:rPr>
                <w:rFonts w:cs="Helvetica"/>
                <w:lang w:eastAsia="ja-JP"/>
              </w:rPr>
            </w:rPrChange>
          </w:rPr>
          <w:t xml:space="preserve"> Mr. Rabbit tries scooping it up with his oar;</w:t>
        </w:r>
      </w:ins>
      <w:ins w:id="785" w:author="Jorge Cham" w:date="2018-04-30T22:08:00Z">
        <w:r w:rsidR="008B63CD" w:rsidRPr="00B70E5D">
          <w:rPr>
            <w:rFonts w:cs="Helvetica"/>
            <w:lang w:eastAsia="ja-JP"/>
            <w:rPrChange w:id="786" w:author="Katherine Sandford" w:date="2018-10-30T06:57:00Z">
              <w:rPr>
                <w:rFonts w:cs="Helvetica"/>
                <w:lang w:eastAsia="ja-JP"/>
              </w:rPr>
            </w:rPrChange>
          </w:rPr>
          <w:t xml:space="preserve"> none of the things they try work. </w:t>
        </w:r>
      </w:ins>
      <w:ins w:id="787" w:author="S C" w:date="2018-04-25T11:13:00Z">
        <w:del w:id="788" w:author="Jorge Cham" w:date="2018-04-30T22:09:00Z">
          <w:r w:rsidR="0045497C" w:rsidRPr="00B70E5D" w:rsidDel="008B63CD">
            <w:rPr>
              <w:rFonts w:cs="Helvetica"/>
              <w:lang w:eastAsia="ja-JP"/>
              <w:rPrChange w:id="789" w:author="Katherine Sandford" w:date="2018-10-30T06:57:00Z">
                <w:rPr>
                  <w:rFonts w:cs="Helvetica"/>
                  <w:lang w:eastAsia="ja-JP"/>
                </w:rPr>
              </w:rPrChange>
            </w:rPr>
            <w:delText>There is a swimming area, but the toy has fallen into the deeper section that they are not allowed in.  They ask the lifeguard to get it for them, but she says that she needs to keep an eye on the swimmers.  The kids try to reach it from the shallow end (Hazel uses her trunk, Elinor her ears)</w:delText>
          </w:r>
        </w:del>
      </w:ins>
      <w:ins w:id="790" w:author="S C" w:date="2018-04-25T11:15:00Z">
        <w:del w:id="791" w:author="Jorge Cham" w:date="2018-04-30T22:09:00Z">
          <w:r w:rsidR="0045497C" w:rsidRPr="00B70E5D" w:rsidDel="008B63CD">
            <w:rPr>
              <w:rFonts w:cs="Helvetica"/>
              <w:lang w:eastAsia="ja-JP"/>
              <w:rPrChange w:id="792" w:author="Katherine Sandford" w:date="2018-10-30T06:57:00Z">
                <w:rPr>
                  <w:rFonts w:cs="Helvetica"/>
                  <w:lang w:eastAsia="ja-JP"/>
                </w:rPr>
              </w:rPrChange>
            </w:rPr>
            <w:delText xml:space="preserve"> but can’t get it.  </w:delText>
          </w:r>
        </w:del>
        <w:r w:rsidR="0045497C" w:rsidRPr="00B70E5D">
          <w:rPr>
            <w:rFonts w:cs="Helvetica"/>
            <w:lang w:eastAsia="ja-JP"/>
            <w:rPrChange w:id="793" w:author="Katherine Sandford" w:date="2018-10-30T06:57:00Z">
              <w:rPr>
                <w:rFonts w:cs="Helvetica"/>
                <w:lang w:eastAsia="ja-JP"/>
              </w:rPr>
            </w:rPrChange>
          </w:rPr>
          <w:t xml:space="preserve">They take a break to have lunch (or a snack) and Elinor notices how </w:t>
        </w:r>
        <w:del w:id="794" w:author="Jorge Cham" w:date="2018-04-30T22:09:00Z">
          <w:r w:rsidR="0045497C" w:rsidRPr="00B70E5D" w:rsidDel="008B63CD">
            <w:rPr>
              <w:rFonts w:cs="Helvetica"/>
              <w:lang w:eastAsia="ja-JP"/>
              <w:rPrChange w:id="795" w:author="Katherine Sandford" w:date="2018-10-30T06:57:00Z">
                <w:rPr>
                  <w:rFonts w:cs="Helvetica"/>
                  <w:lang w:eastAsia="ja-JP"/>
                </w:rPr>
              </w:rPrChange>
            </w:rPr>
            <w:delText>they</w:delText>
          </w:r>
        </w:del>
      </w:ins>
      <w:ins w:id="796" w:author="Jorge Cham" w:date="2018-04-30T22:09:00Z">
        <w:r w:rsidR="008B63CD" w:rsidRPr="00B70E5D">
          <w:rPr>
            <w:rFonts w:cs="Helvetica"/>
            <w:lang w:eastAsia="ja-JP"/>
            <w:rPrChange w:id="797" w:author="Katherine Sandford" w:date="2018-10-30T06:57:00Z">
              <w:rPr>
                <w:rFonts w:cs="Helvetica"/>
                <w:lang w:eastAsia="ja-JP"/>
              </w:rPr>
            </w:rPrChange>
          </w:rPr>
          <w:t>they birds around them</w:t>
        </w:r>
      </w:ins>
      <w:ins w:id="798" w:author="S C" w:date="2018-04-25T11:15:00Z">
        <w:r w:rsidR="0045497C" w:rsidRPr="00B70E5D">
          <w:rPr>
            <w:rFonts w:cs="Helvetica"/>
            <w:lang w:eastAsia="ja-JP"/>
            <w:rPrChange w:id="799" w:author="Katherine Sandford" w:date="2018-10-30T06:57:00Z">
              <w:rPr>
                <w:rFonts w:cs="Helvetica"/>
                <w:lang w:eastAsia="ja-JP"/>
              </w:rPr>
            </w:rPrChange>
          </w:rPr>
          <w:t xml:space="preserve"> all eat differently: </w:t>
        </w:r>
        <w:del w:id="800" w:author="Jorge Cham" w:date="2018-04-30T22:09:00Z">
          <w:r w:rsidR="0045497C" w:rsidRPr="00B70E5D" w:rsidDel="008B63CD">
            <w:rPr>
              <w:rFonts w:cs="Helvetica"/>
              <w:lang w:eastAsia="ja-JP"/>
              <w:rPrChange w:id="801" w:author="Katherine Sandford" w:date="2018-10-30T06:57:00Z">
                <w:rPr>
                  <w:rFonts w:cs="Helvetica"/>
                  <w:lang w:eastAsia="ja-JP"/>
                </w:rPr>
              </w:rPrChange>
            </w:rPr>
            <w:delText>Hazel uses her trunk, Ari doesn</w:delText>
          </w:r>
        </w:del>
      </w:ins>
      <w:ins w:id="802" w:author="S C" w:date="2018-04-25T11:16:00Z">
        <w:del w:id="803" w:author="Jorge Cham" w:date="2018-04-30T22:09:00Z">
          <w:r w:rsidR="0045497C" w:rsidRPr="00B70E5D" w:rsidDel="008B63CD">
            <w:rPr>
              <w:rFonts w:cs="Helvetica"/>
              <w:lang w:eastAsia="ja-JP"/>
              <w:rPrChange w:id="804" w:author="Katherine Sandford" w:date="2018-10-30T06:57:00Z">
                <w:rPr>
                  <w:rFonts w:cs="Helvetica"/>
                  <w:lang w:eastAsia="ja-JP"/>
                </w:rPr>
              </w:rPrChange>
            </w:rPr>
            <w:delText xml:space="preserve">’t need hands at all.  She looks around and sees lots of different animals eating in different ways.  </w:delText>
          </w:r>
        </w:del>
        <w:r w:rsidR="0045497C" w:rsidRPr="00B70E5D">
          <w:rPr>
            <w:rFonts w:cs="Helvetica"/>
            <w:lang w:eastAsia="ja-JP"/>
            <w:rPrChange w:id="805" w:author="Katherine Sandford" w:date="2018-10-30T06:57:00Z">
              <w:rPr>
                <w:rFonts w:cs="Helvetica"/>
                <w:lang w:eastAsia="ja-JP"/>
              </w:rPr>
            </w:rPrChange>
          </w:rPr>
          <w:t xml:space="preserve">She sees a bird pulling bugs out of a tree. </w:t>
        </w:r>
      </w:ins>
      <w:ins w:id="806" w:author="Jorge Cham" w:date="2018-04-30T22:12:00Z">
        <w:r w:rsidR="008B63CD" w:rsidRPr="00B70E5D">
          <w:rPr>
            <w:rFonts w:cs="Helvetica"/>
            <w:lang w:eastAsia="ja-JP"/>
            <w:rPrChange w:id="807" w:author="Katherine Sandford" w:date="2018-10-30T06:57:00Z">
              <w:rPr>
                <w:rFonts w:cs="Helvetica"/>
                <w:lang w:eastAsia="ja-JP"/>
              </w:rPr>
            </w:rPrChange>
          </w:rPr>
          <w:t xml:space="preserve">She sees a pelican use its beak to scoop up fish. </w:t>
        </w:r>
      </w:ins>
      <w:ins w:id="808" w:author="S C" w:date="2018-04-25T11:16:00Z">
        <w:r w:rsidR="0045497C" w:rsidRPr="00B70E5D">
          <w:rPr>
            <w:rFonts w:cs="Helvetica"/>
            <w:lang w:eastAsia="ja-JP"/>
            <w:rPrChange w:id="809" w:author="Katherine Sandford" w:date="2018-10-30T06:57:00Z">
              <w:rPr>
                <w:rFonts w:cs="Helvetica"/>
                <w:lang w:eastAsia="ja-JP"/>
              </w:rPr>
            </w:rPrChange>
          </w:rPr>
          <w:t xml:space="preserve">She notices a crane in the water digging worms out of the bottom of the lake, its beak is like a pair of pincers. </w:t>
        </w:r>
      </w:ins>
      <w:ins w:id="810" w:author="S C" w:date="2018-04-25T11:17:00Z">
        <w:r w:rsidR="0045497C" w:rsidRPr="00B70E5D">
          <w:rPr>
            <w:rFonts w:cs="Helvetica"/>
            <w:lang w:eastAsia="ja-JP"/>
            <w:rPrChange w:id="811" w:author="Katherine Sandford" w:date="2018-10-30T06:57:00Z">
              <w:rPr>
                <w:rFonts w:cs="Helvetica"/>
                <w:lang w:eastAsia="ja-JP"/>
              </w:rPr>
            </w:rPrChange>
          </w:rPr>
          <w:t xml:space="preserve"> The kids get an idea, </w:t>
        </w:r>
      </w:ins>
      <w:ins w:id="812" w:author="Jorge Cham" w:date="2018-04-30T22:12:00Z">
        <w:r w:rsidR="00FF397B" w:rsidRPr="00B70E5D">
          <w:rPr>
            <w:rFonts w:cs="Helvetica"/>
            <w:lang w:eastAsia="ja-JP"/>
            <w:rPrChange w:id="813" w:author="Katherine Sandford" w:date="2018-10-30T06:57:00Z">
              <w:rPr>
                <w:rFonts w:cs="Helvetica"/>
                <w:lang w:eastAsia="ja-JP"/>
              </w:rPr>
            </w:rPrChange>
          </w:rPr>
          <w:t xml:space="preserve">and </w:t>
        </w:r>
      </w:ins>
      <w:ins w:id="814" w:author="S C" w:date="2018-04-25T11:17:00Z">
        <w:r w:rsidR="0045497C" w:rsidRPr="00B70E5D">
          <w:rPr>
            <w:rFonts w:cs="Helvetica"/>
            <w:lang w:eastAsia="ja-JP"/>
            <w:rPrChange w:id="815" w:author="Katherine Sandford" w:date="2018-10-30T06:57:00Z">
              <w:rPr>
                <w:rFonts w:cs="Helvetica"/>
                <w:lang w:eastAsia="ja-JP"/>
              </w:rPr>
            </w:rPrChange>
          </w:rPr>
          <w:t xml:space="preserve">take two long sticks and use them like pincers to get </w:t>
        </w:r>
        <w:del w:id="816" w:author="Jorge Cham" w:date="2018-04-30T22:12:00Z">
          <w:r w:rsidR="0045497C" w:rsidRPr="00B70E5D" w:rsidDel="00FF397B">
            <w:rPr>
              <w:rFonts w:cs="Helvetica"/>
              <w:lang w:eastAsia="ja-JP"/>
              <w:rPrChange w:id="817" w:author="Katherine Sandford" w:date="2018-10-30T06:57:00Z">
                <w:rPr>
                  <w:rFonts w:cs="Helvetica"/>
                  <w:lang w:eastAsia="ja-JP"/>
                </w:rPr>
              </w:rPrChange>
            </w:rPr>
            <w:delText>their</w:delText>
          </w:r>
        </w:del>
      </w:ins>
      <w:ins w:id="818" w:author="Jorge Cham" w:date="2018-04-30T22:12:00Z">
        <w:r w:rsidR="00FF397B" w:rsidRPr="00B70E5D">
          <w:rPr>
            <w:rFonts w:cs="Helvetica"/>
            <w:lang w:eastAsia="ja-JP"/>
            <w:rPrChange w:id="819" w:author="Katherine Sandford" w:date="2018-10-30T06:57:00Z">
              <w:rPr>
                <w:rFonts w:cs="Helvetica"/>
                <w:lang w:eastAsia="ja-JP"/>
              </w:rPr>
            </w:rPrChange>
          </w:rPr>
          <w:t>Ari’s</w:t>
        </w:r>
      </w:ins>
      <w:ins w:id="820" w:author="S C" w:date="2018-04-25T11:17:00Z">
        <w:r w:rsidR="0045497C" w:rsidRPr="00B70E5D">
          <w:rPr>
            <w:rFonts w:cs="Helvetica"/>
            <w:lang w:eastAsia="ja-JP"/>
            <w:rPrChange w:id="821" w:author="Katherine Sandford" w:date="2018-10-30T06:57:00Z">
              <w:rPr>
                <w:rFonts w:cs="Helvetica"/>
                <w:lang w:eastAsia="ja-JP"/>
              </w:rPr>
            </w:rPrChange>
          </w:rPr>
          <w:t xml:space="preserve"> toy.</w:t>
        </w:r>
      </w:ins>
    </w:p>
    <w:p w14:paraId="0D58F4E4" w14:textId="77777777" w:rsidR="0045497C" w:rsidRPr="00B70E5D" w:rsidRDefault="0045497C" w:rsidP="001814D3">
      <w:pPr>
        <w:widowControl w:val="0"/>
        <w:autoSpaceDE w:val="0"/>
        <w:autoSpaceDN w:val="0"/>
        <w:adjustRightInd w:val="0"/>
        <w:rPr>
          <w:ins w:id="822" w:author="S C" w:date="2018-04-25T11:13:00Z"/>
          <w:rFonts w:cs="Helvetica"/>
          <w:lang w:eastAsia="ja-JP"/>
          <w:rPrChange w:id="823" w:author="Katherine Sandford" w:date="2018-10-30T06:57:00Z">
            <w:rPr>
              <w:ins w:id="824" w:author="S C" w:date="2018-04-25T11:13:00Z"/>
              <w:rFonts w:cs="Helvetica"/>
              <w:lang w:eastAsia="ja-JP"/>
            </w:rPr>
          </w:rPrChange>
        </w:rPr>
      </w:pPr>
    </w:p>
    <w:p w14:paraId="54183FC4" w14:textId="37BA4BFA" w:rsidR="00D3754C" w:rsidRPr="00B70E5D" w:rsidDel="0045497C" w:rsidRDefault="00D3754C" w:rsidP="001814D3">
      <w:pPr>
        <w:widowControl w:val="0"/>
        <w:autoSpaceDE w:val="0"/>
        <w:autoSpaceDN w:val="0"/>
        <w:adjustRightInd w:val="0"/>
        <w:rPr>
          <w:ins w:id="825" w:author="Jorge Cham" w:date="2018-04-02T08:20:00Z"/>
          <w:del w:id="826" w:author="S C" w:date="2018-04-25T11:17:00Z"/>
          <w:rFonts w:cs="Helvetica"/>
          <w:lang w:eastAsia="ja-JP"/>
          <w:rPrChange w:id="827" w:author="Katherine Sandford" w:date="2018-10-30T06:57:00Z">
            <w:rPr>
              <w:ins w:id="828" w:author="Jorge Cham" w:date="2018-04-02T08:20:00Z"/>
              <w:del w:id="829" w:author="S C" w:date="2018-04-25T11:17:00Z"/>
              <w:rFonts w:cs="Helvetica"/>
              <w:lang w:eastAsia="ja-JP"/>
            </w:rPr>
          </w:rPrChange>
        </w:rPr>
      </w:pPr>
      <w:del w:id="830" w:author="S C" w:date="2018-04-25T11:17:00Z">
        <w:r w:rsidRPr="00B70E5D" w:rsidDel="0045497C">
          <w:rPr>
            <w:rFonts w:cs="Helvetica"/>
            <w:lang w:eastAsia="ja-JP"/>
            <w:rPrChange w:id="831" w:author="Katherine Sandford" w:date="2018-10-30T06:57:00Z">
              <w:rPr>
                <w:rFonts w:cs="Helvetica"/>
                <w:lang w:eastAsia="ja-JP"/>
              </w:rPr>
            </w:rPrChange>
          </w:rPr>
          <w:delText>Oh no!  Elinor is a good swimmer and she tries to find it by jumping in and swimming with her head under water. But she can only hold her breath for a little while. Hazel tries, since she’s heavy enough to walk on the bottom, and she can use her trunk to breathe, but she can’t go very deep.  They notice fish swimming by them and wonder: why don’t the fish need air?   They remember a time when a fish jumped out of the water onto a pier and Elinor’s father put it back in so that it wouldn’t die.  They reason that fish can breathe water like people breathe air.  A friend tells them about their pet salamander, that can do either!  They realize that each animal adapts to where it lives.  They think about it and decide that they can adapt too! They make really long straws for them to use to breathe underwater and find the ball!</w:delText>
        </w:r>
      </w:del>
    </w:p>
    <w:p w14:paraId="59AB7D5F" w14:textId="01017C2F" w:rsidR="004A5DB2" w:rsidRPr="00B70E5D" w:rsidDel="0045497C" w:rsidRDefault="004A5DB2" w:rsidP="001814D3">
      <w:pPr>
        <w:widowControl w:val="0"/>
        <w:autoSpaceDE w:val="0"/>
        <w:autoSpaceDN w:val="0"/>
        <w:adjustRightInd w:val="0"/>
        <w:rPr>
          <w:ins w:id="832" w:author="Jorge Cham" w:date="2018-04-02T08:20:00Z"/>
          <w:del w:id="833" w:author="S C" w:date="2018-04-25T11:17:00Z"/>
          <w:rFonts w:cs="Helvetica"/>
          <w:lang w:eastAsia="ja-JP"/>
          <w:rPrChange w:id="834" w:author="Katherine Sandford" w:date="2018-10-30T06:57:00Z">
            <w:rPr>
              <w:ins w:id="835" w:author="Jorge Cham" w:date="2018-04-02T08:20:00Z"/>
              <w:del w:id="836" w:author="S C" w:date="2018-04-25T11:17:00Z"/>
              <w:rFonts w:cs="Helvetica"/>
              <w:lang w:eastAsia="ja-JP"/>
            </w:rPr>
          </w:rPrChange>
        </w:rPr>
      </w:pPr>
    </w:p>
    <w:p w14:paraId="42F7BC45" w14:textId="7B6616D7" w:rsidR="004A5DB2" w:rsidDel="0045497C" w:rsidRDefault="004A5DB2" w:rsidP="001814D3">
      <w:pPr>
        <w:widowControl w:val="0"/>
        <w:autoSpaceDE w:val="0"/>
        <w:autoSpaceDN w:val="0"/>
        <w:adjustRightInd w:val="0"/>
        <w:rPr>
          <w:del w:id="837" w:author="S C" w:date="2018-04-25T11:17:00Z"/>
          <w:rFonts w:cs="Helvetica"/>
          <w:lang w:eastAsia="ja-JP"/>
        </w:rPr>
      </w:pPr>
      <w:ins w:id="838" w:author="Jorge Cham" w:date="2018-04-02T08:20:00Z">
        <w:del w:id="839" w:author="S C" w:date="2018-04-25T11:17:00Z">
          <w:r w:rsidRPr="00B70E5D" w:rsidDel="0045497C">
            <w:rPr>
              <w:rFonts w:cs="Helvetica"/>
              <w:lang w:eastAsia="ja-JP"/>
              <w:rPrChange w:id="840" w:author="Katherine Sandford" w:date="2018-10-30T06:57:00Z">
                <w:rPr>
                  <w:rFonts w:cs="Helvetica"/>
                  <w:lang w:eastAsia="ja-JP"/>
                </w:rPr>
              </w:rPrChange>
            </w:rPr>
            <w:delText>[</w:delText>
          </w:r>
        </w:del>
      </w:ins>
      <w:ins w:id="841" w:author="Jorge Cham" w:date="2018-04-02T08:21:00Z">
        <w:del w:id="842" w:author="S C" w:date="2018-04-25T11:17:00Z">
          <w:r w:rsidRPr="00B70E5D" w:rsidDel="0045497C">
            <w:rPr>
              <w:rFonts w:cs="Helvetica"/>
              <w:lang w:eastAsia="ja-JP"/>
              <w:rPrChange w:id="843" w:author="Katherine Sandford" w:date="2018-10-30T06:57:00Z">
                <w:rPr>
                  <w:rFonts w:cs="Helvetica"/>
                  <w:lang w:eastAsia="ja-JP"/>
                </w:rPr>
              </w:rPrChange>
            </w:rPr>
            <w:delText>This one is a little tricky because it involves little kids experimenting with deep water and breathing/not breathing.  Seems a little dangerous?]</w:delText>
          </w:r>
        </w:del>
      </w:ins>
    </w:p>
    <w:p w14:paraId="0299ACEC" w14:textId="17D2E38C" w:rsidR="00E03358" w:rsidDel="0045497C" w:rsidRDefault="00E03358" w:rsidP="001814D3">
      <w:pPr>
        <w:widowControl w:val="0"/>
        <w:autoSpaceDE w:val="0"/>
        <w:autoSpaceDN w:val="0"/>
        <w:adjustRightInd w:val="0"/>
        <w:rPr>
          <w:del w:id="844" w:author="S C" w:date="2018-04-25T11:17:00Z"/>
          <w:rFonts w:cs="Helvetica"/>
          <w:lang w:eastAsia="ja-JP"/>
        </w:rPr>
      </w:pPr>
    </w:p>
    <w:p w14:paraId="5C8B9826" w14:textId="107031B4" w:rsidR="00E03358" w:rsidDel="0045497C" w:rsidRDefault="00E03358" w:rsidP="001814D3">
      <w:pPr>
        <w:widowControl w:val="0"/>
        <w:autoSpaceDE w:val="0"/>
        <w:autoSpaceDN w:val="0"/>
        <w:adjustRightInd w:val="0"/>
        <w:rPr>
          <w:del w:id="845" w:author="S C" w:date="2018-04-25T11:17:00Z"/>
          <w:rFonts w:cs="Helvetica"/>
          <w:lang w:eastAsia="ja-JP"/>
        </w:rPr>
      </w:pPr>
    </w:p>
    <w:p w14:paraId="7258CF68" w14:textId="77777777" w:rsidR="00E03358" w:rsidRPr="00CB19A7" w:rsidRDefault="00E03358" w:rsidP="001814D3">
      <w:pPr>
        <w:widowControl w:val="0"/>
        <w:autoSpaceDE w:val="0"/>
        <w:autoSpaceDN w:val="0"/>
        <w:adjustRightInd w:val="0"/>
        <w:rPr>
          <w:rFonts w:cs="Helvetica"/>
          <w:lang w:eastAsia="ja-JP"/>
        </w:rPr>
      </w:pPr>
    </w:p>
    <w:p w14:paraId="4C820339" w14:textId="5FFDD066" w:rsidR="00A5400E" w:rsidRPr="00BD22DD" w:rsidRDefault="00BD22DD">
      <w:pPr>
        <w:rPr>
          <w:rFonts w:cs="Helvetica"/>
          <w:color w:val="FF00FF"/>
          <w:lang w:eastAsia="ja-JP"/>
          <w:rPrChange w:id="846" w:author="Katherine Sandford" w:date="2018-10-28T11:11:00Z">
            <w:rPr>
              <w:rFonts w:cs="Helvetica"/>
              <w:lang w:eastAsia="ja-JP"/>
            </w:rPr>
          </w:rPrChange>
        </w:rPr>
      </w:pPr>
      <w:ins w:id="847" w:author="Katherine Sandford" w:date="2018-10-28T11:11:00Z">
        <w:r w:rsidRPr="00BD22DD">
          <w:rPr>
            <w:rFonts w:cs="Helvetica"/>
            <w:color w:val="FF00FF"/>
            <w:lang w:eastAsia="ja-JP"/>
            <w:rPrChange w:id="848" w:author="Katherine Sandford" w:date="2018-10-28T11:11:00Z">
              <w:rPr>
                <w:rFonts w:cs="Helvetica"/>
                <w:lang w:eastAsia="ja-JP"/>
              </w:rPr>
            </w:rPrChange>
          </w:rPr>
          <w:t>Perfect-o!!</w:t>
        </w:r>
      </w:ins>
      <w:r w:rsidR="00A5400E" w:rsidRPr="00BD22DD">
        <w:rPr>
          <w:rFonts w:cs="Helvetica"/>
          <w:color w:val="FF00FF"/>
          <w:lang w:eastAsia="ja-JP"/>
          <w:rPrChange w:id="849" w:author="Katherine Sandford" w:date="2018-10-28T11:11:00Z">
            <w:rPr>
              <w:rFonts w:cs="Helvetica"/>
              <w:lang w:eastAsia="ja-JP"/>
            </w:rPr>
          </w:rPrChange>
        </w:rPr>
        <w:br w:type="page"/>
      </w:r>
    </w:p>
    <w:p w14:paraId="24F8266A" w14:textId="77777777" w:rsidR="002D15FE" w:rsidRPr="00CB19A7" w:rsidRDefault="002D15FE" w:rsidP="001814D3">
      <w:pPr>
        <w:widowControl w:val="0"/>
        <w:autoSpaceDE w:val="0"/>
        <w:autoSpaceDN w:val="0"/>
        <w:adjustRightInd w:val="0"/>
        <w:rPr>
          <w:rFonts w:cs="Helvetica"/>
          <w:lang w:eastAsia="ja-JP"/>
        </w:rPr>
      </w:pPr>
    </w:p>
    <w:p w14:paraId="706172F0" w14:textId="1EBA9C06" w:rsidR="001814D3" w:rsidRPr="00B70E5D" w:rsidRDefault="00EB1DD2">
      <w:pPr>
        <w:pStyle w:val="ListParagraph"/>
        <w:widowControl w:val="0"/>
        <w:numPr>
          <w:ilvl w:val="0"/>
          <w:numId w:val="2"/>
        </w:numPr>
        <w:autoSpaceDE w:val="0"/>
        <w:autoSpaceDN w:val="0"/>
        <w:adjustRightInd w:val="0"/>
        <w:jc w:val="center"/>
        <w:rPr>
          <w:rFonts w:cs="Helvetica"/>
          <w:sz w:val="28"/>
          <w:szCs w:val="28"/>
          <w:lang w:eastAsia="ja-JP"/>
          <w:rPrChange w:id="850" w:author="Katherine Sandford" w:date="2018-10-30T06:57:00Z">
            <w:rPr>
              <w:rFonts w:cs="Helvetica"/>
              <w:lang w:eastAsia="ja-JP"/>
            </w:rPr>
          </w:rPrChange>
        </w:rPr>
        <w:pPrChange w:id="851" w:author="Jorge Cham" w:date="2018-04-30T21:10:00Z">
          <w:pPr>
            <w:widowControl w:val="0"/>
            <w:autoSpaceDE w:val="0"/>
            <w:autoSpaceDN w:val="0"/>
            <w:adjustRightInd w:val="0"/>
          </w:pPr>
        </w:pPrChange>
      </w:pPr>
      <w:r w:rsidRPr="00B70E5D">
        <w:rPr>
          <w:rFonts w:cs="Helvetica"/>
          <w:sz w:val="28"/>
          <w:szCs w:val="28"/>
          <w:lang w:eastAsia="ja-JP"/>
          <w:rPrChange w:id="852" w:author="Katherine Sandford" w:date="2018-10-30T06:57:00Z">
            <w:rPr>
              <w:rFonts w:cs="Helvetica"/>
              <w:lang w:eastAsia="ja-JP"/>
            </w:rPr>
          </w:rPrChange>
        </w:rPr>
        <w:t>“The Wind in the Web”</w:t>
      </w:r>
    </w:p>
    <w:p w14:paraId="658353D3" w14:textId="77777777" w:rsidR="001814D3" w:rsidRPr="00B70E5D" w:rsidRDefault="001814D3" w:rsidP="001814D3">
      <w:pPr>
        <w:widowControl w:val="0"/>
        <w:autoSpaceDE w:val="0"/>
        <w:autoSpaceDN w:val="0"/>
        <w:adjustRightInd w:val="0"/>
        <w:rPr>
          <w:rFonts w:cs="Helvetica"/>
          <w:lang w:eastAsia="ja-JP"/>
          <w:rPrChange w:id="853" w:author="Katherine Sandford" w:date="2018-10-30T06:57:00Z">
            <w:rPr>
              <w:rFonts w:cs="Helvetica"/>
              <w:lang w:eastAsia="ja-JP"/>
            </w:rPr>
          </w:rPrChange>
        </w:rPr>
      </w:pPr>
    </w:p>
    <w:p w14:paraId="1C64190A" w14:textId="2EEBAE77" w:rsidR="001B2AB8" w:rsidRPr="00B70E5D" w:rsidRDefault="00E03358" w:rsidP="001814D3">
      <w:pPr>
        <w:widowControl w:val="0"/>
        <w:autoSpaceDE w:val="0"/>
        <w:autoSpaceDN w:val="0"/>
        <w:adjustRightInd w:val="0"/>
        <w:rPr>
          <w:ins w:id="854" w:author="S C" w:date="2018-04-25T11:18:00Z"/>
          <w:rFonts w:cs="Helvetica"/>
          <w:lang w:eastAsia="ja-JP"/>
          <w:rPrChange w:id="855" w:author="Katherine Sandford" w:date="2018-10-30T06:57:00Z">
            <w:rPr>
              <w:ins w:id="856" w:author="S C" w:date="2018-04-25T11:18:00Z"/>
              <w:rFonts w:cs="Helvetica"/>
              <w:lang w:eastAsia="ja-JP"/>
            </w:rPr>
          </w:rPrChange>
        </w:rPr>
      </w:pPr>
      <w:r w:rsidRPr="00B70E5D">
        <w:rPr>
          <w:rFonts w:cs="Helvetica"/>
          <w:lang w:eastAsia="ja-JP"/>
          <w:rPrChange w:id="857" w:author="Katherine Sandford" w:date="2018-10-30T06:57:00Z">
            <w:rPr>
              <w:rFonts w:cs="Helvetica"/>
              <w:lang w:eastAsia="ja-JP"/>
            </w:rPr>
          </w:rPrChange>
        </w:rPr>
        <w:t xml:space="preserve">Concept:   </w:t>
      </w:r>
      <w:ins w:id="858" w:author="S C" w:date="2018-04-25T11:18:00Z">
        <w:r w:rsidR="001B2AB8" w:rsidRPr="00B70E5D">
          <w:rPr>
            <w:rFonts w:cs="Helvetica"/>
            <w:lang w:eastAsia="ja-JP"/>
            <w:rPrChange w:id="859" w:author="Katherine Sandford" w:date="2018-10-30T06:57:00Z">
              <w:rPr>
                <w:rFonts w:cs="Helvetica"/>
                <w:lang w:eastAsia="ja-JP"/>
              </w:rPr>
            </w:rPrChange>
          </w:rPr>
          <w:t xml:space="preserve">Animals use the wind in different ways; some catch it in sails, others </w:t>
        </w:r>
      </w:ins>
      <w:ins w:id="860" w:author="S C" w:date="2018-04-25T11:19:00Z">
        <w:r w:rsidR="00E05DE3" w:rsidRPr="00B70E5D">
          <w:rPr>
            <w:rFonts w:cs="Helvetica"/>
            <w:lang w:eastAsia="ja-JP"/>
            <w:rPrChange w:id="861" w:author="Katherine Sandford" w:date="2018-10-30T06:57:00Z">
              <w:rPr>
                <w:rFonts w:cs="Helvetica"/>
                <w:lang w:eastAsia="ja-JP"/>
              </w:rPr>
            </w:rPrChange>
          </w:rPr>
          <w:t>have holes</w:t>
        </w:r>
      </w:ins>
      <w:ins w:id="862" w:author="S C" w:date="2018-04-25T11:18:00Z">
        <w:r w:rsidR="001B2AB8" w:rsidRPr="00B70E5D">
          <w:rPr>
            <w:rFonts w:cs="Helvetica"/>
            <w:lang w:eastAsia="ja-JP"/>
            <w:rPrChange w:id="863" w:author="Katherine Sandford" w:date="2018-10-30T06:57:00Z">
              <w:rPr>
                <w:rFonts w:cs="Helvetica"/>
                <w:lang w:eastAsia="ja-JP"/>
              </w:rPr>
            </w:rPrChange>
          </w:rPr>
          <w:t xml:space="preserve"> to </w:t>
        </w:r>
      </w:ins>
      <w:ins w:id="864" w:author="S C" w:date="2018-04-25T11:19:00Z">
        <w:r w:rsidR="00E05DE3" w:rsidRPr="00B70E5D">
          <w:rPr>
            <w:rFonts w:cs="Helvetica"/>
            <w:lang w:eastAsia="ja-JP"/>
            <w:rPrChange w:id="865" w:author="Katherine Sandford" w:date="2018-10-30T06:57:00Z">
              <w:rPr>
                <w:rFonts w:cs="Helvetica"/>
                <w:lang w:eastAsia="ja-JP"/>
              </w:rPr>
            </w:rPrChange>
          </w:rPr>
          <w:t xml:space="preserve">avoid getting blown away by the wind. </w:t>
        </w:r>
      </w:ins>
    </w:p>
    <w:p w14:paraId="7A33C28E" w14:textId="27D9A171" w:rsidR="001814D3" w:rsidRPr="00B70E5D" w:rsidDel="00E05DE3" w:rsidRDefault="00E03358" w:rsidP="001814D3">
      <w:pPr>
        <w:widowControl w:val="0"/>
        <w:autoSpaceDE w:val="0"/>
        <w:autoSpaceDN w:val="0"/>
        <w:adjustRightInd w:val="0"/>
        <w:rPr>
          <w:del w:id="866" w:author="S C" w:date="2018-04-25T11:20:00Z"/>
          <w:rFonts w:cs="Helvetica"/>
          <w:lang w:eastAsia="ja-JP"/>
          <w:rPrChange w:id="867" w:author="Katherine Sandford" w:date="2018-10-30T06:57:00Z">
            <w:rPr>
              <w:del w:id="868" w:author="S C" w:date="2018-04-25T11:20:00Z"/>
              <w:rFonts w:cs="Helvetica"/>
              <w:lang w:eastAsia="ja-JP"/>
            </w:rPr>
          </w:rPrChange>
        </w:rPr>
      </w:pPr>
      <w:del w:id="869" w:author="S C" w:date="2018-04-25T11:20:00Z">
        <w:r w:rsidRPr="00B70E5D" w:rsidDel="00E05DE3">
          <w:rPr>
            <w:rFonts w:cs="Helvetica"/>
            <w:lang w:eastAsia="ja-JP"/>
            <w:rPrChange w:id="870" w:author="Katherine Sandford" w:date="2018-10-30T06:57:00Z">
              <w:rPr>
                <w:rFonts w:cs="Helvetica"/>
                <w:lang w:eastAsia="ja-JP"/>
              </w:rPr>
            </w:rPrChange>
          </w:rPr>
          <w:delText xml:space="preserve">Some animals have sails to catch the air, others have open structures (spider webs) to avoid the wind. </w:delText>
        </w:r>
      </w:del>
    </w:p>
    <w:p w14:paraId="2EBBB9EC" w14:textId="77777777" w:rsidR="001814D3" w:rsidRPr="00B70E5D" w:rsidRDefault="001814D3" w:rsidP="001814D3">
      <w:pPr>
        <w:widowControl w:val="0"/>
        <w:autoSpaceDE w:val="0"/>
        <w:autoSpaceDN w:val="0"/>
        <w:adjustRightInd w:val="0"/>
        <w:rPr>
          <w:rFonts w:cs="Helvetica"/>
          <w:lang w:eastAsia="ja-JP"/>
          <w:rPrChange w:id="871" w:author="Katherine Sandford" w:date="2018-10-30T06:57:00Z">
            <w:rPr>
              <w:rFonts w:cs="Helvetica"/>
              <w:lang w:eastAsia="ja-JP"/>
            </w:rPr>
          </w:rPrChange>
        </w:rPr>
      </w:pPr>
    </w:p>
    <w:p w14:paraId="4E57CA68" w14:textId="7496AE79" w:rsidR="00E03358" w:rsidRPr="00B70E5D" w:rsidRDefault="00E03358" w:rsidP="001814D3">
      <w:pPr>
        <w:widowControl w:val="0"/>
        <w:autoSpaceDE w:val="0"/>
        <w:autoSpaceDN w:val="0"/>
        <w:adjustRightInd w:val="0"/>
        <w:rPr>
          <w:rFonts w:cs="Helvetica"/>
          <w:lang w:eastAsia="ja-JP"/>
          <w:rPrChange w:id="872" w:author="Katherine Sandford" w:date="2018-10-30T06:57:00Z">
            <w:rPr>
              <w:rFonts w:cs="Helvetica"/>
              <w:lang w:eastAsia="ja-JP"/>
            </w:rPr>
          </w:rPrChange>
        </w:rPr>
      </w:pPr>
      <w:r w:rsidRPr="00B70E5D">
        <w:rPr>
          <w:rFonts w:cs="Helvetica"/>
          <w:lang w:eastAsia="ja-JP"/>
          <w:rPrChange w:id="873" w:author="Katherine Sandford" w:date="2018-10-30T06:57:00Z">
            <w:rPr>
              <w:rFonts w:cs="Helvetica"/>
              <w:lang w:eastAsia="ja-JP"/>
            </w:rPr>
          </w:rPrChange>
        </w:rPr>
        <w:t>Problem solved:  Kids make a sign for the fall festival and cut holes to let the wind through</w:t>
      </w:r>
    </w:p>
    <w:p w14:paraId="347E83E5" w14:textId="77777777" w:rsidR="00E03358" w:rsidRPr="00B70E5D" w:rsidRDefault="00E03358" w:rsidP="001814D3">
      <w:pPr>
        <w:widowControl w:val="0"/>
        <w:autoSpaceDE w:val="0"/>
        <w:autoSpaceDN w:val="0"/>
        <w:adjustRightInd w:val="0"/>
        <w:rPr>
          <w:rFonts w:cs="Helvetica"/>
          <w:lang w:eastAsia="ja-JP"/>
          <w:rPrChange w:id="874" w:author="Katherine Sandford" w:date="2018-10-30T06:57:00Z">
            <w:rPr>
              <w:rFonts w:cs="Helvetica"/>
              <w:lang w:eastAsia="ja-JP"/>
            </w:rPr>
          </w:rPrChange>
        </w:rPr>
      </w:pPr>
    </w:p>
    <w:p w14:paraId="406D3348" w14:textId="74AB77D1" w:rsidR="004A5DB2" w:rsidDel="00BD22DD" w:rsidRDefault="00E03358">
      <w:pPr>
        <w:widowControl w:val="0"/>
        <w:autoSpaceDE w:val="0"/>
        <w:autoSpaceDN w:val="0"/>
        <w:adjustRightInd w:val="0"/>
        <w:rPr>
          <w:del w:id="875" w:author="Jorge Cham" w:date="2018-04-16T00:25:00Z"/>
          <w:rFonts w:cs="Helvetica"/>
          <w:lang w:eastAsia="ja-JP"/>
        </w:rPr>
      </w:pPr>
      <w:r w:rsidRPr="00B70E5D">
        <w:rPr>
          <w:rFonts w:cs="Helvetica"/>
          <w:lang w:eastAsia="ja-JP"/>
          <w:rPrChange w:id="876" w:author="Katherine Sandford" w:date="2018-10-30T06:57:00Z">
            <w:rPr>
              <w:rFonts w:cs="Helvetica"/>
              <w:lang w:eastAsia="ja-JP"/>
            </w:rPr>
          </w:rPrChange>
        </w:rPr>
        <w:t>Synopsis:   E</w:t>
      </w:r>
      <w:ins w:id="877" w:author="Jorge Cham" w:date="2018-04-16T00:22:00Z">
        <w:r w:rsidR="003A3DED" w:rsidRPr="00B70E5D">
          <w:rPr>
            <w:rFonts w:cs="Helvetica"/>
            <w:lang w:eastAsia="ja-JP"/>
            <w:rPrChange w:id="878" w:author="Katherine Sandford" w:date="2018-10-30T06:57:00Z">
              <w:rPr>
                <w:rFonts w:cs="Helvetica"/>
                <w:lang w:eastAsia="ja-JP"/>
              </w:rPr>
            </w:rPrChange>
          </w:rPr>
          <w:t xml:space="preserve">linor and her </w:t>
        </w:r>
      </w:ins>
      <w:del w:id="879" w:author="Jorge Cham" w:date="2018-04-16T00:22:00Z">
        <w:r w:rsidRPr="00B70E5D" w:rsidDel="003A3DED">
          <w:rPr>
            <w:rFonts w:cs="Helvetica"/>
            <w:lang w:eastAsia="ja-JP"/>
            <w:rPrChange w:id="880" w:author="Katherine Sandford" w:date="2018-10-30T06:57:00Z">
              <w:rPr>
                <w:rFonts w:cs="Helvetica"/>
                <w:lang w:eastAsia="ja-JP"/>
              </w:rPr>
            </w:rPrChange>
          </w:rPr>
          <w:delText>+</w:delText>
        </w:r>
      </w:del>
      <w:r w:rsidRPr="00B70E5D">
        <w:rPr>
          <w:rFonts w:cs="Helvetica"/>
          <w:lang w:eastAsia="ja-JP"/>
          <w:rPrChange w:id="881" w:author="Katherine Sandford" w:date="2018-10-30T06:57:00Z">
            <w:rPr>
              <w:rFonts w:cs="Helvetica"/>
              <w:lang w:eastAsia="ja-JP"/>
            </w:rPr>
          </w:rPrChange>
        </w:rPr>
        <w:t xml:space="preserve">friends are really excited about the </w:t>
      </w:r>
      <w:del w:id="882" w:author="Jorge Cham" w:date="2018-04-16T00:22:00Z">
        <w:r w:rsidRPr="00B70E5D" w:rsidDel="003A3DED">
          <w:rPr>
            <w:rFonts w:cs="Helvetica"/>
            <w:lang w:eastAsia="ja-JP"/>
            <w:rPrChange w:id="883" w:author="Katherine Sandford" w:date="2018-10-30T06:57:00Z">
              <w:rPr>
                <w:rFonts w:cs="Helvetica"/>
                <w:lang w:eastAsia="ja-JP"/>
              </w:rPr>
            </w:rPrChange>
          </w:rPr>
          <w:delText xml:space="preserve">school </w:delText>
        </w:r>
      </w:del>
      <w:ins w:id="884" w:author="Jorge Cham" w:date="2018-04-16T00:22:00Z">
        <w:r w:rsidR="003A3DED" w:rsidRPr="00B70E5D">
          <w:rPr>
            <w:rFonts w:cs="Helvetica"/>
            <w:lang w:eastAsia="ja-JP"/>
            <w:rPrChange w:id="885" w:author="Katherine Sandford" w:date="2018-10-30T06:57:00Z">
              <w:rPr>
                <w:rFonts w:cs="Helvetica"/>
                <w:lang w:eastAsia="ja-JP"/>
              </w:rPr>
            </w:rPrChange>
          </w:rPr>
          <w:t xml:space="preserve">town </w:t>
        </w:r>
      </w:ins>
      <w:r w:rsidRPr="00B70E5D">
        <w:rPr>
          <w:rFonts w:cs="Helvetica"/>
          <w:lang w:eastAsia="ja-JP"/>
          <w:rPrChange w:id="886" w:author="Katherine Sandford" w:date="2018-10-30T06:57:00Z">
            <w:rPr>
              <w:rFonts w:cs="Helvetica"/>
              <w:lang w:eastAsia="ja-JP"/>
            </w:rPr>
          </w:rPrChange>
        </w:rPr>
        <w:t xml:space="preserve">fall festival. They love how the seasons change and all the plants and animals adjust.  They volunteered to make a </w:t>
      </w:r>
      <w:proofErr w:type="spellStart"/>
      <w:r w:rsidRPr="00B70E5D">
        <w:rPr>
          <w:rFonts w:cs="Helvetica"/>
          <w:lang w:eastAsia="ja-JP"/>
          <w:rPrChange w:id="887" w:author="Katherine Sandford" w:date="2018-10-30T06:57:00Z">
            <w:rPr>
              <w:rFonts w:cs="Helvetica"/>
              <w:lang w:eastAsia="ja-JP"/>
            </w:rPr>
          </w:rPrChange>
        </w:rPr>
        <w:t>biiig</w:t>
      </w:r>
      <w:proofErr w:type="spellEnd"/>
      <w:r w:rsidRPr="00B70E5D">
        <w:rPr>
          <w:rFonts w:cs="Helvetica"/>
          <w:lang w:eastAsia="ja-JP"/>
          <w:rPrChange w:id="888" w:author="Katherine Sandford" w:date="2018-10-30T06:57:00Z">
            <w:rPr>
              <w:rFonts w:cs="Helvetica"/>
              <w:lang w:eastAsia="ja-JP"/>
            </w:rPr>
          </w:rPrChange>
        </w:rPr>
        <w:t xml:space="preserve"> sign advertising the festival.  They have a big tarp, but</w:t>
      </w:r>
      <w:r w:rsidR="001814D3" w:rsidRPr="00B70E5D">
        <w:rPr>
          <w:rFonts w:cs="Helvetica"/>
          <w:lang w:eastAsia="ja-JP"/>
          <w:rPrChange w:id="889" w:author="Katherine Sandford" w:date="2018-10-30T06:57:00Z">
            <w:rPr>
              <w:rFonts w:cs="Helvetica"/>
              <w:lang w:eastAsia="ja-JP"/>
            </w:rPr>
          </w:rPrChange>
        </w:rPr>
        <w:t xml:space="preserve"> the swirling winds keep blowing it away. </w:t>
      </w:r>
      <w:r w:rsidRPr="00B70E5D">
        <w:rPr>
          <w:rFonts w:cs="Helvetica"/>
          <w:lang w:eastAsia="ja-JP"/>
          <w:rPrChange w:id="890" w:author="Katherine Sandford" w:date="2018-10-30T06:57:00Z">
            <w:rPr>
              <w:rFonts w:cs="Helvetica"/>
              <w:lang w:eastAsia="ja-JP"/>
            </w:rPr>
          </w:rPrChange>
        </w:rPr>
        <w:t xml:space="preserve"> </w:t>
      </w:r>
      <w:del w:id="891" w:author="Jorge Cham" w:date="2018-04-16T00:22:00Z">
        <w:r w:rsidRPr="00B70E5D" w:rsidDel="003A3DED">
          <w:rPr>
            <w:rFonts w:cs="Helvetica"/>
            <w:lang w:eastAsia="ja-JP"/>
            <w:rPrChange w:id="892" w:author="Katherine Sandford" w:date="2018-10-30T06:57:00Z">
              <w:rPr>
                <w:rFonts w:cs="Helvetica"/>
                <w:lang w:eastAsia="ja-JP"/>
              </w:rPr>
            </w:rPrChange>
          </w:rPr>
          <w:delText>They get frustrated and take a break and</w:delText>
        </w:r>
      </w:del>
      <w:ins w:id="893" w:author="Jorge Cham" w:date="2018-04-16T00:23:00Z">
        <w:r w:rsidR="003A3DED" w:rsidRPr="00B70E5D">
          <w:rPr>
            <w:rFonts w:cs="Helvetica"/>
            <w:lang w:eastAsia="ja-JP"/>
            <w:rPrChange w:id="894" w:author="Katherine Sandford" w:date="2018-10-30T06:57:00Z">
              <w:rPr>
                <w:rFonts w:cs="Helvetica"/>
                <w:lang w:eastAsia="ja-JP"/>
              </w:rPr>
            </w:rPrChange>
          </w:rPr>
          <w:t xml:space="preserve">On a </w:t>
        </w:r>
        <w:proofErr w:type="spellStart"/>
        <w:r w:rsidR="003A3DED" w:rsidRPr="00B70E5D">
          <w:rPr>
            <w:rFonts w:cs="Helvetica"/>
            <w:lang w:eastAsia="ja-JP"/>
            <w:rPrChange w:id="895" w:author="Katherine Sandford" w:date="2018-10-30T06:57:00Z">
              <w:rPr>
                <w:rFonts w:cs="Helvetica"/>
                <w:lang w:eastAsia="ja-JP"/>
              </w:rPr>
            </w:rPrChange>
          </w:rPr>
          <w:t>particulary</w:t>
        </w:r>
        <w:proofErr w:type="spellEnd"/>
        <w:r w:rsidR="003A3DED" w:rsidRPr="00B70E5D">
          <w:rPr>
            <w:rFonts w:cs="Helvetica"/>
            <w:lang w:eastAsia="ja-JP"/>
            <w:rPrChange w:id="896" w:author="Katherine Sandford" w:date="2018-10-30T06:57:00Z">
              <w:rPr>
                <w:rFonts w:cs="Helvetica"/>
                <w:lang w:eastAsia="ja-JP"/>
              </w:rPr>
            </w:rPrChange>
          </w:rPr>
          <w:t xml:space="preserve"> strong gust, the</w:t>
        </w:r>
      </w:ins>
      <w:ins w:id="897" w:author="Jorge Cham" w:date="2018-04-16T00:24:00Z">
        <w:r w:rsidR="003A3DED" w:rsidRPr="00B70E5D">
          <w:rPr>
            <w:rFonts w:cs="Helvetica"/>
            <w:lang w:eastAsia="ja-JP"/>
            <w:rPrChange w:id="898" w:author="Katherine Sandford" w:date="2018-10-30T06:57:00Z">
              <w:rPr>
                <w:rFonts w:cs="Helvetica"/>
                <w:lang w:eastAsia="ja-JP"/>
              </w:rPr>
            </w:rPrChange>
          </w:rPr>
          <w:t xml:space="preserve"> fliers for the fall festival get blown away and</w:t>
        </w:r>
      </w:ins>
      <w:ins w:id="899" w:author="Jorge Cham" w:date="2018-04-16T00:22:00Z">
        <w:r w:rsidR="003A3DED" w:rsidRPr="00B70E5D">
          <w:rPr>
            <w:rFonts w:cs="Helvetica"/>
            <w:lang w:eastAsia="ja-JP"/>
            <w:rPrChange w:id="900" w:author="Katherine Sandford" w:date="2018-10-30T06:57:00Z">
              <w:rPr>
                <w:rFonts w:cs="Helvetica"/>
                <w:lang w:eastAsia="ja-JP"/>
              </w:rPr>
            </w:rPrChange>
          </w:rPr>
          <w:t xml:space="preserve"> Elinor runs off to</w:t>
        </w:r>
      </w:ins>
      <w:ins w:id="901" w:author="Jorge Cham" w:date="2018-04-16T00:23:00Z">
        <w:r w:rsidR="003A3DED" w:rsidRPr="00B70E5D">
          <w:rPr>
            <w:rFonts w:cs="Helvetica"/>
            <w:lang w:eastAsia="ja-JP"/>
            <w:rPrChange w:id="902" w:author="Katherine Sandford" w:date="2018-10-30T06:57:00Z">
              <w:rPr>
                <w:rFonts w:cs="Helvetica"/>
                <w:lang w:eastAsia="ja-JP"/>
              </w:rPr>
            </w:rPrChange>
          </w:rPr>
          <w:t xml:space="preserve"> catch </w:t>
        </w:r>
      </w:ins>
      <w:ins w:id="903" w:author="Jorge Cham" w:date="2018-04-16T00:24:00Z">
        <w:r w:rsidR="003A3DED" w:rsidRPr="00B70E5D">
          <w:rPr>
            <w:rFonts w:cs="Helvetica"/>
            <w:lang w:eastAsia="ja-JP"/>
            <w:rPrChange w:id="904" w:author="Katherine Sandford" w:date="2018-10-30T06:57:00Z">
              <w:rPr>
                <w:rFonts w:cs="Helvetica"/>
                <w:lang w:eastAsia="ja-JP"/>
              </w:rPr>
            </w:rPrChange>
          </w:rPr>
          <w:t xml:space="preserve">them.  As she’s collecting the fliers, she notices </w:t>
        </w:r>
      </w:ins>
      <w:del w:id="905" w:author="Jorge Cham" w:date="2018-04-16T00:24:00Z">
        <w:r w:rsidRPr="00B70E5D" w:rsidDel="003A3DED">
          <w:rPr>
            <w:rFonts w:cs="Helvetica"/>
            <w:lang w:eastAsia="ja-JP"/>
            <w:rPrChange w:id="906" w:author="Katherine Sandford" w:date="2018-10-30T06:57:00Z">
              <w:rPr>
                <w:rFonts w:cs="Helvetica"/>
                <w:lang w:eastAsia="ja-JP"/>
              </w:rPr>
            </w:rPrChange>
          </w:rPr>
          <w:delText xml:space="preserve"> walk by the lake, where they notice </w:delText>
        </w:r>
      </w:del>
      <w:r w:rsidRPr="00B70E5D">
        <w:rPr>
          <w:rFonts w:cs="Helvetica"/>
          <w:lang w:eastAsia="ja-JP"/>
          <w:rPrChange w:id="907" w:author="Katherine Sandford" w:date="2018-10-30T06:57:00Z">
            <w:rPr>
              <w:rFonts w:cs="Helvetica"/>
              <w:lang w:eastAsia="ja-JP"/>
            </w:rPr>
          </w:rPrChange>
        </w:rPr>
        <w:t xml:space="preserve">that leaves </w:t>
      </w:r>
      <w:r w:rsidR="001814D3" w:rsidRPr="00B70E5D">
        <w:rPr>
          <w:rFonts w:cs="Helvetica"/>
          <w:lang w:eastAsia="ja-JP"/>
          <w:rPrChange w:id="908" w:author="Katherine Sandford" w:date="2018-10-30T06:57:00Z">
            <w:rPr>
              <w:rFonts w:cs="Helvetica"/>
              <w:lang w:eastAsia="ja-JP"/>
            </w:rPr>
          </w:rPrChange>
        </w:rPr>
        <w:t xml:space="preserve">and </w:t>
      </w:r>
      <w:del w:id="909" w:author="Jorge Cham" w:date="2018-04-30T05:10:00Z">
        <w:r w:rsidR="001814D3" w:rsidRPr="00B70E5D" w:rsidDel="00C21140">
          <w:rPr>
            <w:rFonts w:cs="Helvetica"/>
            <w:lang w:eastAsia="ja-JP"/>
            <w:rPrChange w:id="910" w:author="Katherine Sandford" w:date="2018-10-30T06:57:00Z">
              <w:rPr>
                <w:rFonts w:cs="Helvetica"/>
                <w:lang w:eastAsia="ja-JP"/>
              </w:rPr>
            </w:rPrChange>
          </w:rPr>
          <w:delText>sailboats on the lake</w:delText>
        </w:r>
      </w:del>
      <w:ins w:id="911" w:author="Jorge Cham" w:date="2018-04-30T05:10:00Z">
        <w:r w:rsidR="00C21140" w:rsidRPr="00B70E5D">
          <w:rPr>
            <w:rFonts w:cs="Helvetica"/>
            <w:lang w:eastAsia="ja-JP"/>
            <w:rPrChange w:id="912" w:author="Katherine Sandford" w:date="2018-10-30T06:57:00Z">
              <w:rPr>
                <w:rFonts w:cs="Helvetica"/>
                <w:lang w:eastAsia="ja-JP"/>
              </w:rPr>
            </w:rPrChange>
          </w:rPr>
          <w:t>birds</w:t>
        </w:r>
      </w:ins>
      <w:r w:rsidR="001814D3" w:rsidRPr="00B70E5D">
        <w:rPr>
          <w:rFonts w:cs="Helvetica"/>
          <w:lang w:eastAsia="ja-JP"/>
          <w:rPrChange w:id="913" w:author="Katherine Sandford" w:date="2018-10-30T06:57:00Z">
            <w:rPr>
              <w:rFonts w:cs="Helvetica"/>
              <w:lang w:eastAsia="ja-JP"/>
            </w:rPr>
          </w:rPrChange>
        </w:rPr>
        <w:t xml:space="preserve"> also catch the wind. </w:t>
      </w:r>
      <w:del w:id="914" w:author="Jorge Cham" w:date="2018-04-16T00:24:00Z">
        <w:r w:rsidR="001814D3" w:rsidRPr="00B70E5D" w:rsidDel="003A3DED">
          <w:rPr>
            <w:rFonts w:cs="Helvetica"/>
            <w:lang w:eastAsia="ja-JP"/>
            <w:rPrChange w:id="915" w:author="Katherine Sandford" w:date="2018-10-30T06:57:00Z">
              <w:rPr>
                <w:rFonts w:cs="Helvetica"/>
                <w:lang w:eastAsia="ja-JP"/>
              </w:rPr>
            </w:rPrChange>
          </w:rPr>
          <w:delText xml:space="preserve">Someone </w:delText>
        </w:r>
      </w:del>
      <w:ins w:id="916" w:author="Jorge Cham" w:date="2018-04-16T00:24:00Z">
        <w:r w:rsidR="003A3DED" w:rsidRPr="00B70E5D">
          <w:rPr>
            <w:rFonts w:cs="Helvetica"/>
            <w:lang w:eastAsia="ja-JP"/>
            <w:rPrChange w:id="917" w:author="Katherine Sandford" w:date="2018-10-30T06:57:00Z">
              <w:rPr>
                <w:rFonts w:cs="Helvetica"/>
                <w:lang w:eastAsia="ja-JP"/>
              </w:rPr>
            </w:rPrChange>
          </w:rPr>
          <w:t xml:space="preserve">She also </w:t>
        </w:r>
      </w:ins>
      <w:r w:rsidR="001814D3" w:rsidRPr="00B70E5D">
        <w:rPr>
          <w:rFonts w:cs="Helvetica"/>
          <w:lang w:eastAsia="ja-JP"/>
          <w:rPrChange w:id="918" w:author="Katherine Sandford" w:date="2018-10-30T06:57:00Z">
            <w:rPr>
              <w:rFonts w:cs="Helvetica"/>
              <w:lang w:eastAsia="ja-JP"/>
            </w:rPr>
          </w:rPrChange>
        </w:rPr>
        <w:t xml:space="preserve">notices that </w:t>
      </w:r>
      <w:del w:id="919" w:author="Jorge Cham" w:date="2018-04-16T00:24:00Z">
        <w:r w:rsidR="001814D3" w:rsidRPr="00B70E5D" w:rsidDel="003A3DED">
          <w:rPr>
            <w:rFonts w:cs="Helvetica"/>
            <w:lang w:eastAsia="ja-JP"/>
            <w:rPrChange w:id="920" w:author="Katherine Sandford" w:date="2018-10-30T06:57:00Z">
              <w:rPr>
                <w:rFonts w:cs="Helvetica"/>
                <w:lang w:eastAsia="ja-JP"/>
              </w:rPr>
            </w:rPrChange>
          </w:rPr>
          <w:delText xml:space="preserve">the </w:delText>
        </w:r>
      </w:del>
      <w:r w:rsidR="001814D3" w:rsidRPr="00B70E5D">
        <w:rPr>
          <w:rFonts w:cs="Helvetica"/>
          <w:lang w:eastAsia="ja-JP"/>
          <w:rPrChange w:id="921" w:author="Katherine Sandford" w:date="2018-10-30T06:57:00Z">
            <w:rPr>
              <w:rFonts w:cs="Helvetica"/>
              <w:lang w:eastAsia="ja-JP"/>
            </w:rPr>
          </w:rPrChange>
        </w:rPr>
        <w:t>spider webs don’t get blown away in the wind, because they have holes in them.  </w:t>
      </w:r>
      <w:r w:rsidRPr="00B70E5D">
        <w:rPr>
          <w:rFonts w:cs="Helvetica"/>
          <w:lang w:eastAsia="ja-JP"/>
          <w:rPrChange w:id="922" w:author="Katherine Sandford" w:date="2018-10-30T06:57:00Z">
            <w:rPr>
              <w:rFonts w:cs="Helvetica"/>
              <w:lang w:eastAsia="ja-JP"/>
            </w:rPr>
          </w:rPrChange>
        </w:rPr>
        <w:t xml:space="preserve"> </w:t>
      </w:r>
      <w:del w:id="923" w:author="S C" w:date="2018-04-06T19:07:00Z">
        <w:r w:rsidRPr="00B70E5D" w:rsidDel="00475044">
          <w:rPr>
            <w:rFonts w:cs="Helvetica"/>
            <w:lang w:eastAsia="ja-JP"/>
            <w:rPrChange w:id="924" w:author="Katherine Sandford" w:date="2018-10-30T06:57:00Z">
              <w:rPr>
                <w:rFonts w:cs="Helvetica"/>
                <w:lang w:eastAsia="ja-JP"/>
              </w:rPr>
            </w:rPrChange>
          </w:rPr>
          <w:delText xml:space="preserve">Their friend the flying squirrel has a sail to catch the wind.  </w:delText>
        </w:r>
      </w:del>
      <w:r w:rsidRPr="00B70E5D">
        <w:rPr>
          <w:rFonts w:cs="Helvetica"/>
          <w:lang w:eastAsia="ja-JP"/>
          <w:rPrChange w:id="925" w:author="Katherine Sandford" w:date="2018-10-30T06:57:00Z">
            <w:rPr>
              <w:rFonts w:cs="Helvetica"/>
              <w:lang w:eastAsia="ja-JP"/>
            </w:rPr>
          </w:rPrChange>
        </w:rPr>
        <w:t xml:space="preserve">They realize that something solid will catch the wind and something with holes will not. </w:t>
      </w:r>
      <w:r w:rsidR="001814D3" w:rsidRPr="00B70E5D">
        <w:rPr>
          <w:rFonts w:cs="Helvetica"/>
          <w:lang w:eastAsia="ja-JP"/>
          <w:rPrChange w:id="926" w:author="Katherine Sandford" w:date="2018-10-30T06:57:00Z">
            <w:rPr>
              <w:rFonts w:cs="Helvetica"/>
              <w:lang w:eastAsia="ja-JP"/>
            </w:rPr>
          </w:rPrChange>
        </w:rPr>
        <w:t>So they cut some holes in the sign to let the wind through. Problem solved!</w:t>
      </w:r>
    </w:p>
    <w:p w14:paraId="71208AE1" w14:textId="77777777" w:rsidR="00BD22DD" w:rsidRDefault="00BD22DD">
      <w:pPr>
        <w:rPr>
          <w:ins w:id="927" w:author="Katherine Sandford" w:date="2018-10-28T11:12:00Z"/>
          <w:rFonts w:cs="Helvetica"/>
          <w:lang w:eastAsia="ja-JP"/>
        </w:rPr>
      </w:pPr>
    </w:p>
    <w:p w14:paraId="7934F973" w14:textId="0052A572" w:rsidR="00BD22DD" w:rsidRDefault="00BD22DD">
      <w:pPr>
        <w:widowControl w:val="0"/>
        <w:autoSpaceDE w:val="0"/>
        <w:autoSpaceDN w:val="0"/>
        <w:adjustRightInd w:val="0"/>
        <w:rPr>
          <w:ins w:id="928" w:author="Katherine Sandford" w:date="2018-10-28T11:12:00Z"/>
          <w:rFonts w:cs="Helvetica"/>
          <w:lang w:eastAsia="ja-JP"/>
        </w:rPr>
      </w:pPr>
    </w:p>
    <w:p w14:paraId="7DA1B2D8" w14:textId="7803BF3E" w:rsidR="00BD22DD" w:rsidRDefault="00BD22DD">
      <w:pPr>
        <w:widowControl w:val="0"/>
        <w:autoSpaceDE w:val="0"/>
        <w:autoSpaceDN w:val="0"/>
        <w:adjustRightInd w:val="0"/>
        <w:rPr>
          <w:ins w:id="929" w:author="Katherine Sandford" w:date="2018-10-29T07:12:00Z"/>
          <w:rFonts w:cs="Helvetica"/>
          <w:color w:val="FF00FF"/>
          <w:lang w:eastAsia="ja-JP"/>
        </w:rPr>
      </w:pPr>
      <w:ins w:id="930" w:author="Katherine Sandford" w:date="2018-10-28T11:12:00Z">
        <w:r w:rsidRPr="00BD22DD">
          <w:rPr>
            <w:rFonts w:cs="Helvetica"/>
            <w:color w:val="FF00FF"/>
            <w:lang w:eastAsia="ja-JP"/>
            <w:rPrChange w:id="931" w:author="Katherine Sandford" w:date="2018-10-28T11:12:00Z">
              <w:rPr>
                <w:rFonts w:cs="Helvetica"/>
                <w:lang w:eastAsia="ja-JP"/>
              </w:rPr>
            </w:rPrChange>
          </w:rPr>
          <w:t xml:space="preserve">Yep this one is fine – I wouldn’t </w:t>
        </w:r>
        <w:r>
          <w:rPr>
            <w:rFonts w:cs="Helvetica"/>
            <w:color w:val="FF00FF"/>
            <w:lang w:eastAsia="ja-JP"/>
          </w:rPr>
          <w:t xml:space="preserve">bother with the fliers as we don’t </w:t>
        </w:r>
        <w:r w:rsidR="00180A94">
          <w:rPr>
            <w:rFonts w:cs="Helvetica"/>
            <w:color w:val="FF00FF"/>
            <w:lang w:eastAsia="ja-JP"/>
          </w:rPr>
          <w:t xml:space="preserve">solve that problem.  Just have a big sign, </w:t>
        </w:r>
      </w:ins>
      <w:ins w:id="932" w:author="Katherine Sandford" w:date="2018-10-28T11:13:00Z">
        <w:r w:rsidR="00180A94">
          <w:rPr>
            <w:rFonts w:cs="Helvetica"/>
            <w:color w:val="FF00FF"/>
            <w:lang w:eastAsia="ja-JP"/>
          </w:rPr>
          <w:t xml:space="preserve">then they keep trying to keep it in place (three silly beats) when WHOOAA!  There is GOES!!! </w:t>
        </w:r>
      </w:ins>
      <w:ins w:id="933" w:author="Katherine Sandford" w:date="2018-10-29T07:12:00Z">
        <w:r w:rsidR="00F034E1">
          <w:rPr>
            <w:rFonts w:cs="Helvetica"/>
            <w:color w:val="FF00FF"/>
            <w:lang w:eastAsia="ja-JP"/>
          </w:rPr>
          <w:t>And they have to keep chasing it</w:t>
        </w:r>
      </w:ins>
      <w:ins w:id="934" w:author="Katherine Sandford" w:date="2018-10-29T07:14:00Z">
        <w:r w:rsidR="00F034E1">
          <w:rPr>
            <w:rFonts w:cs="Helvetica"/>
            <w:color w:val="FF00FF"/>
            <w:lang w:eastAsia="ja-JP"/>
          </w:rPr>
          <w:t>.</w:t>
        </w:r>
      </w:ins>
    </w:p>
    <w:p w14:paraId="5EB3D1E1" w14:textId="33878639" w:rsidR="00F034E1" w:rsidRDefault="00F034E1">
      <w:pPr>
        <w:widowControl w:val="0"/>
        <w:autoSpaceDE w:val="0"/>
        <w:autoSpaceDN w:val="0"/>
        <w:adjustRightInd w:val="0"/>
        <w:rPr>
          <w:ins w:id="935" w:author="Katherine Sandford" w:date="2018-10-29T07:12:00Z"/>
          <w:rFonts w:cs="Helvetica"/>
          <w:color w:val="FF00FF"/>
          <w:lang w:eastAsia="ja-JP"/>
        </w:rPr>
      </w:pPr>
    </w:p>
    <w:p w14:paraId="7134F83E" w14:textId="34DD565C" w:rsidR="00F034E1" w:rsidRPr="00BD22DD" w:rsidRDefault="00F034E1">
      <w:pPr>
        <w:widowControl w:val="0"/>
        <w:autoSpaceDE w:val="0"/>
        <w:autoSpaceDN w:val="0"/>
        <w:adjustRightInd w:val="0"/>
        <w:rPr>
          <w:ins w:id="936" w:author="Katherine Sandford" w:date="2018-10-28T11:12:00Z"/>
          <w:rFonts w:cs="Helvetica"/>
          <w:color w:val="FF00FF"/>
          <w:lang w:eastAsia="ja-JP"/>
          <w:rPrChange w:id="937" w:author="Katherine Sandford" w:date="2018-10-28T11:12:00Z">
            <w:rPr>
              <w:ins w:id="938" w:author="Katherine Sandford" w:date="2018-10-28T11:12:00Z"/>
              <w:rFonts w:cs="Helvetica"/>
              <w:lang w:eastAsia="ja-JP"/>
            </w:rPr>
          </w:rPrChange>
        </w:rPr>
      </w:pPr>
      <w:ins w:id="939" w:author="Katherine Sandford" w:date="2018-10-29T07:12:00Z">
        <w:r>
          <w:rPr>
            <w:rFonts w:cs="Helvetica"/>
            <w:color w:val="FF00FF"/>
            <w:lang w:eastAsia="ja-JP"/>
          </w:rPr>
          <w:t xml:space="preserve">(This can be a funny action scene as the sign keeps stopping and starting </w:t>
        </w:r>
      </w:ins>
      <w:ins w:id="940" w:author="Katherine Sandford" w:date="2018-10-29T07:13:00Z">
        <w:r>
          <w:rPr>
            <w:rFonts w:cs="Helvetica"/>
            <w:color w:val="FF00FF"/>
            <w:lang w:eastAsia="ja-JP"/>
          </w:rPr>
          <w:t xml:space="preserve">– if it’s Bristol Board it can curl up and roll </w:t>
        </w:r>
      </w:ins>
      <w:ins w:id="941" w:author="Katherine Sandford" w:date="2018-10-29T07:14:00Z">
        <w:r>
          <w:rPr>
            <w:rFonts w:cs="Helvetica"/>
            <w:color w:val="FF00FF"/>
            <w:lang w:eastAsia="ja-JP"/>
          </w:rPr>
          <w:t>sometimes</w:t>
        </w:r>
      </w:ins>
      <w:ins w:id="942" w:author="Katherine Sandford" w:date="2018-10-29T07:13:00Z">
        <w:r>
          <w:rPr>
            <w:rFonts w:cs="Helvetica"/>
            <w:color w:val="FF00FF"/>
            <w:lang w:eastAsia="ja-JP"/>
          </w:rPr>
          <w:t xml:space="preserve">– I chased a gas receipt all through the parking lot the other day – it was like a movie! </w:t>
        </w:r>
      </w:ins>
    </w:p>
    <w:p w14:paraId="62E33EBF" w14:textId="2C1F5291" w:rsidR="00B75916" w:rsidRPr="00CB19A7" w:rsidDel="003A3DED" w:rsidRDefault="00B75916" w:rsidP="001814D3">
      <w:pPr>
        <w:widowControl w:val="0"/>
        <w:autoSpaceDE w:val="0"/>
        <w:autoSpaceDN w:val="0"/>
        <w:adjustRightInd w:val="0"/>
        <w:rPr>
          <w:del w:id="943" w:author="Jorge Cham" w:date="2018-04-16T00:25:00Z"/>
          <w:rFonts w:cs="Helvetica"/>
          <w:lang w:eastAsia="ja-JP"/>
        </w:rPr>
      </w:pPr>
      <w:ins w:id="944" w:author="S C" w:date="2018-04-06T13:41:00Z">
        <w:del w:id="945" w:author="Jorge Cham" w:date="2018-04-16T00:25:00Z">
          <w:r w:rsidDel="003A3DED">
            <w:rPr>
              <w:rFonts w:cs="Helvetica"/>
              <w:lang w:eastAsia="ja-JP"/>
            </w:rPr>
            <w:delText>[</w:delText>
          </w:r>
        </w:del>
      </w:ins>
      <w:ins w:id="946" w:author="S C" w:date="2018-04-06T19:07:00Z">
        <w:del w:id="947" w:author="Jorge Cham" w:date="2018-04-16T00:25:00Z">
          <w:r w:rsidR="00475044" w:rsidDel="003A3DED">
            <w:rPr>
              <w:rFonts w:cs="Helvetica"/>
              <w:lang w:eastAsia="ja-JP"/>
            </w:rPr>
            <w:delText xml:space="preserve"> Ok, removed the squirrel!</w:delText>
          </w:r>
        </w:del>
      </w:ins>
      <w:ins w:id="948" w:author="S C" w:date="2018-04-06T13:41:00Z">
        <w:del w:id="949" w:author="Jorge Cham" w:date="2018-04-16T00:25:00Z">
          <w:r w:rsidDel="003A3DED">
            <w:rPr>
              <w:rFonts w:cs="Helvetica"/>
              <w:lang w:eastAsia="ja-JP"/>
            </w:rPr>
            <w:delText>]</w:delText>
          </w:r>
        </w:del>
      </w:ins>
    </w:p>
    <w:p w14:paraId="722C27B2" w14:textId="5419C550" w:rsidR="00E03358" w:rsidRDefault="00E03358">
      <w:pPr>
        <w:rPr>
          <w:ins w:id="950" w:author="S C" w:date="2018-04-06T13:41:00Z"/>
          <w:rFonts w:cs="Helvetica"/>
          <w:lang w:eastAsia="ja-JP"/>
        </w:rPr>
      </w:pPr>
      <w:r>
        <w:rPr>
          <w:rFonts w:cs="Helvetica"/>
          <w:lang w:eastAsia="ja-JP"/>
        </w:rPr>
        <w:br w:type="page"/>
      </w:r>
    </w:p>
    <w:p w14:paraId="3D0423EE" w14:textId="77777777" w:rsidR="00B75916" w:rsidRDefault="00B75916">
      <w:pPr>
        <w:rPr>
          <w:rFonts w:cs="Helvetica"/>
          <w:lang w:eastAsia="ja-JP"/>
        </w:rPr>
      </w:pPr>
    </w:p>
    <w:p w14:paraId="7BB363B4" w14:textId="77777777" w:rsidR="001814D3" w:rsidRPr="00CB19A7" w:rsidRDefault="001814D3" w:rsidP="001814D3">
      <w:pPr>
        <w:widowControl w:val="0"/>
        <w:autoSpaceDE w:val="0"/>
        <w:autoSpaceDN w:val="0"/>
        <w:adjustRightInd w:val="0"/>
        <w:rPr>
          <w:rFonts w:cs="Helvetica"/>
          <w:lang w:eastAsia="ja-JP"/>
        </w:rPr>
      </w:pPr>
    </w:p>
    <w:p w14:paraId="22FBC330" w14:textId="4366A416" w:rsidR="001814D3" w:rsidRPr="00B70E5D" w:rsidRDefault="00EB1DD2">
      <w:pPr>
        <w:pStyle w:val="ListParagraph"/>
        <w:widowControl w:val="0"/>
        <w:numPr>
          <w:ilvl w:val="0"/>
          <w:numId w:val="2"/>
        </w:numPr>
        <w:autoSpaceDE w:val="0"/>
        <w:autoSpaceDN w:val="0"/>
        <w:adjustRightInd w:val="0"/>
        <w:jc w:val="center"/>
        <w:rPr>
          <w:rFonts w:cs="Helvetica"/>
          <w:sz w:val="28"/>
          <w:szCs w:val="28"/>
          <w:lang w:eastAsia="ja-JP"/>
          <w:rPrChange w:id="951" w:author="Katherine Sandford" w:date="2018-10-30T06:57:00Z">
            <w:rPr>
              <w:rFonts w:cs="Helvetica"/>
              <w:lang w:eastAsia="ja-JP"/>
            </w:rPr>
          </w:rPrChange>
        </w:rPr>
        <w:pPrChange w:id="952" w:author="Jorge Cham" w:date="2018-04-30T21:10:00Z">
          <w:pPr>
            <w:widowControl w:val="0"/>
            <w:autoSpaceDE w:val="0"/>
            <w:autoSpaceDN w:val="0"/>
            <w:adjustRightInd w:val="0"/>
          </w:pPr>
        </w:pPrChange>
      </w:pPr>
      <w:r w:rsidRPr="00B70E5D">
        <w:rPr>
          <w:rFonts w:cs="Helvetica"/>
          <w:sz w:val="28"/>
          <w:szCs w:val="28"/>
          <w:lang w:eastAsia="ja-JP"/>
          <w:rPrChange w:id="953" w:author="Katherine Sandford" w:date="2018-10-30T06:57:00Z">
            <w:rPr>
              <w:rFonts w:cs="Helvetica"/>
              <w:lang w:eastAsia="ja-JP"/>
            </w:rPr>
          </w:rPrChange>
        </w:rPr>
        <w:t>“The science of staying warm”</w:t>
      </w:r>
    </w:p>
    <w:p w14:paraId="2F7BD517" w14:textId="77777777" w:rsidR="001814D3" w:rsidRPr="00B70E5D" w:rsidRDefault="001814D3" w:rsidP="001814D3">
      <w:pPr>
        <w:widowControl w:val="0"/>
        <w:autoSpaceDE w:val="0"/>
        <w:autoSpaceDN w:val="0"/>
        <w:adjustRightInd w:val="0"/>
        <w:rPr>
          <w:rFonts w:cs="Helvetica"/>
          <w:lang w:eastAsia="ja-JP"/>
          <w:rPrChange w:id="954" w:author="Katherine Sandford" w:date="2018-10-30T06:57:00Z">
            <w:rPr>
              <w:rFonts w:cs="Helvetica"/>
              <w:lang w:eastAsia="ja-JP"/>
            </w:rPr>
          </w:rPrChange>
        </w:rPr>
      </w:pPr>
    </w:p>
    <w:p w14:paraId="3CAAA63A" w14:textId="5D248B64" w:rsidR="001814D3" w:rsidRPr="00B70E5D" w:rsidRDefault="00E03358" w:rsidP="001814D3">
      <w:pPr>
        <w:widowControl w:val="0"/>
        <w:autoSpaceDE w:val="0"/>
        <w:autoSpaceDN w:val="0"/>
        <w:adjustRightInd w:val="0"/>
        <w:rPr>
          <w:rFonts w:cs="Helvetica"/>
          <w:lang w:eastAsia="ja-JP"/>
          <w:rPrChange w:id="955" w:author="Katherine Sandford" w:date="2018-10-30T06:57:00Z">
            <w:rPr>
              <w:rFonts w:cs="Helvetica"/>
              <w:lang w:eastAsia="ja-JP"/>
            </w:rPr>
          </w:rPrChange>
        </w:rPr>
      </w:pPr>
      <w:r w:rsidRPr="00B70E5D">
        <w:rPr>
          <w:rFonts w:cs="Helvetica"/>
          <w:lang w:eastAsia="ja-JP"/>
          <w:rPrChange w:id="956" w:author="Katherine Sandford" w:date="2018-10-30T06:57:00Z">
            <w:rPr>
              <w:rFonts w:cs="Helvetica"/>
              <w:lang w:eastAsia="ja-JP"/>
            </w:rPr>
          </w:rPrChange>
        </w:rPr>
        <w:t>Concept:  Some animals have fur that works like jackets to keep them warm</w:t>
      </w:r>
      <w:ins w:id="957" w:author="S C" w:date="2018-04-25T11:20:00Z">
        <w:r w:rsidR="00295157" w:rsidRPr="00B70E5D">
          <w:rPr>
            <w:rFonts w:cs="Helvetica"/>
            <w:lang w:eastAsia="ja-JP"/>
            <w:rPrChange w:id="958" w:author="Katherine Sandford" w:date="2018-10-30T06:57:00Z">
              <w:rPr>
                <w:rFonts w:cs="Helvetica"/>
                <w:lang w:eastAsia="ja-JP"/>
              </w:rPr>
            </w:rPrChange>
          </w:rPr>
          <w:t xml:space="preserve"> because they are adapted to a cold environment. Other animals don</w:t>
        </w:r>
      </w:ins>
      <w:ins w:id="959" w:author="S C" w:date="2018-04-25T11:21:00Z">
        <w:r w:rsidR="00295157" w:rsidRPr="00B70E5D">
          <w:rPr>
            <w:rFonts w:cs="Helvetica"/>
            <w:lang w:eastAsia="ja-JP"/>
            <w:rPrChange w:id="960" w:author="Katherine Sandford" w:date="2018-10-30T06:57:00Z">
              <w:rPr>
                <w:rFonts w:cs="Helvetica"/>
                <w:lang w:eastAsia="ja-JP"/>
              </w:rPr>
            </w:rPrChange>
          </w:rPr>
          <w:t>’t, because they are adapted to a warmer environment.</w:t>
        </w:r>
      </w:ins>
      <w:del w:id="961" w:author="S C" w:date="2018-04-25T11:20:00Z">
        <w:r w:rsidRPr="00B70E5D" w:rsidDel="00295157">
          <w:rPr>
            <w:rFonts w:cs="Helvetica"/>
            <w:lang w:eastAsia="ja-JP"/>
            <w:rPrChange w:id="962" w:author="Katherine Sandford" w:date="2018-10-30T06:57:00Z">
              <w:rPr>
                <w:rFonts w:cs="Helvetica"/>
                <w:lang w:eastAsia="ja-JP"/>
              </w:rPr>
            </w:rPrChange>
          </w:rPr>
          <w:delText>.</w:delText>
        </w:r>
      </w:del>
      <w:del w:id="963" w:author="Jorge Cham" w:date="2018-04-16T00:25:00Z">
        <w:r w:rsidRPr="00B70E5D" w:rsidDel="003A3DED">
          <w:rPr>
            <w:rFonts w:cs="Helvetica"/>
            <w:lang w:eastAsia="ja-JP"/>
            <w:rPrChange w:id="964" w:author="Katherine Sandford" w:date="2018-10-30T06:57:00Z">
              <w:rPr>
                <w:rFonts w:cs="Helvetica"/>
                <w:lang w:eastAsia="ja-JP"/>
              </w:rPr>
            </w:rPrChange>
          </w:rPr>
          <w:delText xml:space="preserve"> They grow them in the winter automatically!</w:delText>
        </w:r>
      </w:del>
    </w:p>
    <w:p w14:paraId="72AFFC6D" w14:textId="77777777" w:rsidR="00E03358" w:rsidRPr="00B70E5D" w:rsidRDefault="00E03358" w:rsidP="001814D3">
      <w:pPr>
        <w:widowControl w:val="0"/>
        <w:autoSpaceDE w:val="0"/>
        <w:autoSpaceDN w:val="0"/>
        <w:adjustRightInd w:val="0"/>
        <w:rPr>
          <w:rFonts w:cs="Helvetica"/>
          <w:lang w:eastAsia="ja-JP"/>
          <w:rPrChange w:id="965" w:author="Katherine Sandford" w:date="2018-10-30T06:57:00Z">
            <w:rPr>
              <w:rFonts w:cs="Helvetica"/>
              <w:lang w:eastAsia="ja-JP"/>
            </w:rPr>
          </w:rPrChange>
        </w:rPr>
      </w:pPr>
    </w:p>
    <w:p w14:paraId="4AE13BB5" w14:textId="3618D965" w:rsidR="00E03358" w:rsidRPr="00B70E5D" w:rsidRDefault="00E03358" w:rsidP="001814D3">
      <w:pPr>
        <w:widowControl w:val="0"/>
        <w:autoSpaceDE w:val="0"/>
        <w:autoSpaceDN w:val="0"/>
        <w:adjustRightInd w:val="0"/>
        <w:rPr>
          <w:rFonts w:cs="Helvetica"/>
          <w:lang w:eastAsia="ja-JP"/>
          <w:rPrChange w:id="966" w:author="Katherine Sandford" w:date="2018-10-30T06:57:00Z">
            <w:rPr>
              <w:rFonts w:cs="Helvetica"/>
              <w:lang w:eastAsia="ja-JP"/>
            </w:rPr>
          </w:rPrChange>
        </w:rPr>
      </w:pPr>
      <w:r w:rsidRPr="00B70E5D">
        <w:rPr>
          <w:rFonts w:cs="Helvetica"/>
          <w:lang w:eastAsia="ja-JP"/>
          <w:rPrChange w:id="967" w:author="Katherine Sandford" w:date="2018-10-30T06:57:00Z">
            <w:rPr>
              <w:rFonts w:cs="Helvetica"/>
              <w:lang w:eastAsia="ja-JP"/>
            </w:rPr>
          </w:rPrChange>
        </w:rPr>
        <w:t>Problem solved:  Hazel accepts that she doesn’t have an automatic jacket and has to wear one.</w:t>
      </w:r>
    </w:p>
    <w:p w14:paraId="79B7D4DC" w14:textId="77777777" w:rsidR="001814D3" w:rsidRPr="00B70E5D" w:rsidRDefault="001814D3" w:rsidP="001814D3">
      <w:pPr>
        <w:widowControl w:val="0"/>
        <w:autoSpaceDE w:val="0"/>
        <w:autoSpaceDN w:val="0"/>
        <w:adjustRightInd w:val="0"/>
        <w:rPr>
          <w:rFonts w:cs="Helvetica"/>
          <w:lang w:eastAsia="ja-JP"/>
          <w:rPrChange w:id="968" w:author="Katherine Sandford" w:date="2018-10-30T06:57:00Z">
            <w:rPr>
              <w:rFonts w:cs="Helvetica"/>
              <w:lang w:eastAsia="ja-JP"/>
            </w:rPr>
          </w:rPrChange>
        </w:rPr>
      </w:pPr>
    </w:p>
    <w:p w14:paraId="58DFFD51" w14:textId="5A4465D3" w:rsidR="004A5DB2" w:rsidDel="00EE78FC" w:rsidRDefault="00E03358" w:rsidP="0056503A">
      <w:pPr>
        <w:widowControl w:val="0"/>
        <w:autoSpaceDE w:val="0"/>
        <w:autoSpaceDN w:val="0"/>
        <w:adjustRightInd w:val="0"/>
        <w:rPr>
          <w:del w:id="969" w:author="Jorge Cham" w:date="2018-04-16T00:31:00Z"/>
          <w:rFonts w:cs="Helvetica"/>
          <w:lang w:eastAsia="ja-JP"/>
        </w:rPr>
      </w:pPr>
      <w:r w:rsidRPr="00B70E5D">
        <w:rPr>
          <w:rFonts w:cs="Helvetica"/>
          <w:lang w:eastAsia="ja-JP"/>
          <w:rPrChange w:id="970" w:author="Katherine Sandford" w:date="2018-10-30T06:57:00Z">
            <w:rPr>
              <w:rFonts w:cs="Helvetica"/>
              <w:lang w:eastAsia="ja-JP"/>
            </w:rPr>
          </w:rPrChange>
        </w:rPr>
        <w:t>Synopsis: There was a big snow storm the previous night. Hazel</w:t>
      </w:r>
      <w:r w:rsidR="001814D3" w:rsidRPr="00B70E5D">
        <w:rPr>
          <w:rFonts w:cs="Helvetica"/>
          <w:lang w:eastAsia="ja-JP"/>
          <w:rPrChange w:id="971" w:author="Katherine Sandford" w:date="2018-10-30T06:57:00Z">
            <w:rPr>
              <w:rFonts w:cs="Helvetica"/>
              <w:lang w:eastAsia="ja-JP"/>
            </w:rPr>
          </w:rPrChange>
        </w:rPr>
        <w:t xml:space="preserve"> wants to</w:t>
      </w:r>
      <w:r w:rsidRPr="00B70E5D">
        <w:rPr>
          <w:rFonts w:cs="Helvetica"/>
          <w:lang w:eastAsia="ja-JP"/>
          <w:rPrChange w:id="972" w:author="Katherine Sandford" w:date="2018-10-30T06:57:00Z">
            <w:rPr>
              <w:rFonts w:cs="Helvetica"/>
              <w:lang w:eastAsia="ja-JP"/>
            </w:rPr>
          </w:rPrChange>
        </w:rPr>
        <w:t xml:space="preserve"> play </w:t>
      </w:r>
      <w:ins w:id="973" w:author="Jorge Cham" w:date="2018-04-16T00:25:00Z">
        <w:r w:rsidR="003A3DED" w:rsidRPr="00B70E5D">
          <w:rPr>
            <w:rFonts w:cs="Helvetica"/>
            <w:lang w:eastAsia="ja-JP"/>
            <w:rPrChange w:id="974" w:author="Katherine Sandford" w:date="2018-10-30T06:57:00Z">
              <w:rPr>
                <w:rFonts w:cs="Helvetica"/>
                <w:lang w:eastAsia="ja-JP"/>
              </w:rPr>
            </w:rPrChange>
          </w:rPr>
          <w:t xml:space="preserve">in the snow </w:t>
        </w:r>
      </w:ins>
      <w:r w:rsidRPr="00B70E5D">
        <w:rPr>
          <w:rFonts w:cs="Helvetica"/>
          <w:lang w:eastAsia="ja-JP"/>
          <w:rPrChange w:id="975" w:author="Katherine Sandford" w:date="2018-10-30T06:57:00Z">
            <w:rPr>
              <w:rFonts w:cs="Helvetica"/>
              <w:lang w:eastAsia="ja-JP"/>
            </w:rPr>
          </w:rPrChange>
        </w:rPr>
        <w:t>with her friend</w:t>
      </w:r>
      <w:ins w:id="976" w:author="Jorge Cham" w:date="2018-04-16T00:26:00Z">
        <w:r w:rsidR="003A3DED" w:rsidRPr="00B70E5D">
          <w:rPr>
            <w:rFonts w:cs="Helvetica"/>
            <w:lang w:eastAsia="ja-JP"/>
            <w:rPrChange w:id="977" w:author="Katherine Sandford" w:date="2018-10-30T06:57:00Z">
              <w:rPr>
                <w:rFonts w:cs="Helvetica"/>
                <w:lang w:eastAsia="ja-JP"/>
              </w:rPr>
            </w:rPrChange>
          </w:rPr>
          <w:t>s</w:t>
        </w:r>
      </w:ins>
      <w:r w:rsidRPr="00B70E5D">
        <w:rPr>
          <w:rFonts w:cs="Helvetica"/>
          <w:lang w:eastAsia="ja-JP"/>
          <w:rPrChange w:id="978" w:author="Katherine Sandford" w:date="2018-10-30T06:57:00Z">
            <w:rPr>
              <w:rFonts w:cs="Helvetica"/>
              <w:lang w:eastAsia="ja-JP"/>
            </w:rPr>
          </w:rPrChange>
        </w:rPr>
        <w:t xml:space="preserve">, but it’s </w:t>
      </w:r>
      <w:del w:id="979" w:author="Jorge Cham" w:date="2018-04-16T00:25:00Z">
        <w:r w:rsidRPr="00B70E5D" w:rsidDel="003A3DED">
          <w:rPr>
            <w:rFonts w:cs="Helvetica"/>
            <w:lang w:eastAsia="ja-JP"/>
            <w:rPrChange w:id="980" w:author="Katherine Sandford" w:date="2018-10-30T06:57:00Z">
              <w:rPr>
                <w:rFonts w:cs="Helvetica"/>
                <w:lang w:eastAsia="ja-JP"/>
              </w:rPr>
            </w:rPrChange>
          </w:rPr>
          <w:delText xml:space="preserve">freezing </w:delText>
        </w:r>
      </w:del>
      <w:ins w:id="981" w:author="Jorge Cham" w:date="2018-04-16T00:25:00Z">
        <w:r w:rsidR="003A3DED" w:rsidRPr="00B70E5D">
          <w:rPr>
            <w:rFonts w:cs="Helvetica"/>
            <w:lang w:eastAsia="ja-JP"/>
            <w:rPrChange w:id="982" w:author="Katherine Sandford" w:date="2018-10-30T06:57:00Z">
              <w:rPr>
                <w:rFonts w:cs="Helvetica"/>
                <w:lang w:eastAsia="ja-JP"/>
              </w:rPr>
            </w:rPrChange>
          </w:rPr>
          <w:t xml:space="preserve">very cold </w:t>
        </w:r>
      </w:ins>
      <w:r w:rsidRPr="00B70E5D">
        <w:rPr>
          <w:rFonts w:cs="Helvetica"/>
          <w:lang w:eastAsia="ja-JP"/>
          <w:rPrChange w:id="983" w:author="Katherine Sandford" w:date="2018-10-30T06:57:00Z">
            <w:rPr>
              <w:rFonts w:cs="Helvetica"/>
              <w:lang w:eastAsia="ja-JP"/>
            </w:rPr>
          </w:rPrChange>
        </w:rPr>
        <w:t>outside.</w:t>
      </w:r>
      <w:r w:rsidR="001814D3" w:rsidRPr="00B70E5D">
        <w:rPr>
          <w:rFonts w:cs="Helvetica"/>
          <w:lang w:eastAsia="ja-JP"/>
          <w:rPrChange w:id="984" w:author="Katherine Sandford" w:date="2018-10-30T06:57:00Z">
            <w:rPr>
              <w:rFonts w:cs="Helvetica"/>
              <w:lang w:eastAsia="ja-JP"/>
            </w:rPr>
          </w:rPrChange>
        </w:rPr>
        <w:t xml:space="preserve"> </w:t>
      </w:r>
      <w:ins w:id="985" w:author="Jorge Cham" w:date="2018-04-16T00:26:00Z">
        <w:r w:rsidR="003A3DED" w:rsidRPr="00B70E5D">
          <w:rPr>
            <w:rFonts w:cs="Helvetica"/>
            <w:lang w:eastAsia="ja-JP"/>
            <w:rPrChange w:id="986" w:author="Katherine Sandford" w:date="2018-10-30T06:57:00Z">
              <w:rPr>
                <w:rFonts w:cs="Helvetica"/>
                <w:lang w:eastAsia="ja-JP"/>
              </w:rPr>
            </w:rPrChange>
          </w:rPr>
          <w:t xml:space="preserve">Her mom tells her she can’t go outside unless she wears her jacket and winter gear.  When she puts it all on, however, it’s a massive </w:t>
        </w:r>
        <w:proofErr w:type="spellStart"/>
        <w:r w:rsidR="003A3DED" w:rsidRPr="00B70E5D">
          <w:rPr>
            <w:rFonts w:cs="Helvetica"/>
            <w:lang w:eastAsia="ja-JP"/>
            <w:rPrChange w:id="987" w:author="Katherine Sandford" w:date="2018-10-30T06:57:00Z">
              <w:rPr>
                <w:rFonts w:cs="Helvetica"/>
                <w:lang w:eastAsia="ja-JP"/>
              </w:rPr>
            </w:rPrChange>
          </w:rPr>
          <w:t>poofy</w:t>
        </w:r>
        <w:proofErr w:type="spellEnd"/>
        <w:r w:rsidR="003A3DED" w:rsidRPr="00B70E5D">
          <w:rPr>
            <w:rFonts w:cs="Helvetica"/>
            <w:lang w:eastAsia="ja-JP"/>
            <w:rPrChange w:id="988" w:author="Katherine Sandford" w:date="2018-10-30T06:57:00Z">
              <w:rPr>
                <w:rFonts w:cs="Helvetica"/>
                <w:lang w:eastAsia="ja-JP"/>
              </w:rPr>
            </w:rPrChange>
          </w:rPr>
          <w:t xml:space="preserve"> jacket </w:t>
        </w:r>
      </w:ins>
      <w:ins w:id="989" w:author="Jorge Cham" w:date="2018-04-16T00:28:00Z">
        <w:r w:rsidR="003A3DED" w:rsidRPr="00B70E5D">
          <w:rPr>
            <w:rFonts w:cs="Helvetica"/>
            <w:lang w:eastAsia="ja-JP"/>
            <w:rPrChange w:id="990" w:author="Katherine Sandford" w:date="2018-10-30T06:57:00Z">
              <w:rPr>
                <w:rFonts w:cs="Helvetica"/>
                <w:lang w:eastAsia="ja-JP"/>
              </w:rPr>
            </w:rPrChange>
          </w:rPr>
          <w:t xml:space="preserve">and scarf and hat </w:t>
        </w:r>
      </w:ins>
      <w:ins w:id="991" w:author="Jorge Cham" w:date="2018-04-16T00:26:00Z">
        <w:r w:rsidR="003A3DED" w:rsidRPr="00B70E5D">
          <w:rPr>
            <w:rFonts w:cs="Helvetica"/>
            <w:lang w:eastAsia="ja-JP"/>
            <w:rPrChange w:id="992" w:author="Katherine Sandford" w:date="2018-10-30T06:57:00Z">
              <w:rPr>
                <w:rFonts w:cs="Helvetica"/>
                <w:lang w:eastAsia="ja-JP"/>
              </w:rPr>
            </w:rPrChange>
          </w:rPr>
          <w:t>that covers her entirely</w:t>
        </w:r>
      </w:ins>
      <w:ins w:id="993" w:author="Jorge Cham" w:date="2018-04-16T00:28:00Z">
        <w:r w:rsidR="003A3DED" w:rsidRPr="00B70E5D">
          <w:rPr>
            <w:rFonts w:cs="Helvetica"/>
            <w:lang w:eastAsia="ja-JP"/>
            <w:rPrChange w:id="994" w:author="Katherine Sandford" w:date="2018-10-30T06:57:00Z">
              <w:rPr>
                <w:rFonts w:cs="Helvetica"/>
                <w:lang w:eastAsia="ja-JP"/>
              </w:rPr>
            </w:rPrChange>
          </w:rPr>
          <w:t>. She can barely move!</w:t>
        </w:r>
        <w:r w:rsidR="0056503A" w:rsidRPr="00B70E5D">
          <w:rPr>
            <w:rFonts w:cs="Helvetica"/>
            <w:lang w:eastAsia="ja-JP"/>
            <w:rPrChange w:id="995" w:author="Katherine Sandford" w:date="2018-10-30T06:57:00Z">
              <w:rPr>
                <w:rFonts w:cs="Helvetica"/>
                <w:lang w:eastAsia="ja-JP"/>
              </w:rPr>
            </w:rPrChange>
          </w:rPr>
          <w:t xml:space="preserve"> Hazel sees that Elinor is only wearing a light jacket, and decides to go outside without all her wint</w:t>
        </w:r>
      </w:ins>
      <w:ins w:id="996" w:author="Jorge Cham" w:date="2018-04-16T00:29:00Z">
        <w:r w:rsidR="0056503A" w:rsidRPr="00B70E5D">
          <w:rPr>
            <w:rFonts w:cs="Helvetica"/>
            <w:lang w:eastAsia="ja-JP"/>
            <w:rPrChange w:id="997" w:author="Katherine Sandford" w:date="2018-10-30T06:57:00Z">
              <w:rPr>
                <w:rFonts w:cs="Helvetica"/>
                <w:lang w:eastAsia="ja-JP"/>
              </w:rPr>
            </w:rPrChange>
          </w:rPr>
          <w:t>er gear.  Outside, she starts to have fun, but eventually realizes she’s really cold.  She looks around and notices that some kids have big thick jackets and others don’t.  Finally, she decides to go back inside. Her mom explains to her that her family comes from a really</w:t>
        </w:r>
      </w:ins>
      <w:ins w:id="998" w:author="Jorge Cham" w:date="2018-04-16T00:30:00Z">
        <w:r w:rsidR="0056503A" w:rsidRPr="00B70E5D">
          <w:rPr>
            <w:rFonts w:cs="Helvetica"/>
            <w:lang w:eastAsia="ja-JP"/>
            <w:rPrChange w:id="999" w:author="Katherine Sandford" w:date="2018-10-30T06:57:00Z">
              <w:rPr>
                <w:rFonts w:cs="Helvetica"/>
                <w:lang w:eastAsia="ja-JP"/>
              </w:rPr>
            </w:rPrChange>
          </w:rPr>
          <w:t xml:space="preserve"> hot place, and asks Hazel if she can tell the difference between the kids that needed thick jackets and the ones that don’t.  Hazel makes the connection that the kids with fur don’t need the heavy jackets. </w:t>
        </w:r>
      </w:ins>
      <w:ins w:id="1000" w:author="Jorge Cham" w:date="2018-04-16T00:31:00Z">
        <w:r w:rsidR="0056503A" w:rsidRPr="00B70E5D">
          <w:rPr>
            <w:rFonts w:cs="Helvetica"/>
            <w:lang w:eastAsia="ja-JP"/>
            <w:rPrChange w:id="1001" w:author="Katherine Sandford" w:date="2018-10-30T06:57:00Z">
              <w:rPr>
                <w:rFonts w:cs="Helvetica"/>
                <w:lang w:eastAsia="ja-JP"/>
              </w:rPr>
            </w:rPrChange>
          </w:rPr>
          <w:t xml:space="preserve">Fur and jackets help keep the heat in and keep you warm. </w:t>
        </w:r>
      </w:ins>
      <w:del w:id="1002" w:author="Jorge Cham" w:date="2018-04-16T00:30:00Z">
        <w:r w:rsidR="001814D3" w:rsidRPr="00B70E5D" w:rsidDel="0056503A">
          <w:rPr>
            <w:rFonts w:cs="Helvetica"/>
            <w:lang w:eastAsia="ja-JP"/>
            <w:rPrChange w:id="1003" w:author="Katherine Sandford" w:date="2018-10-30T06:57:00Z">
              <w:rPr>
                <w:rFonts w:cs="Helvetica"/>
                <w:lang w:eastAsia="ja-JP"/>
              </w:rPr>
            </w:rPrChange>
          </w:rPr>
          <w:delText>Putting on her jacket and winter gear takes forever. But her mom won’t let her go othe</w:delText>
        </w:r>
        <w:r w:rsidR="005A0824" w:rsidRPr="00B70E5D" w:rsidDel="0056503A">
          <w:rPr>
            <w:rFonts w:cs="Helvetica"/>
            <w:lang w:eastAsia="ja-JP"/>
            <w:rPrChange w:id="1004" w:author="Katherine Sandford" w:date="2018-10-30T06:57:00Z">
              <w:rPr>
                <w:rFonts w:cs="Helvetica"/>
                <w:lang w:eastAsia="ja-JP"/>
              </w:rPr>
            </w:rPrChange>
          </w:rPr>
          <w:delText xml:space="preserve">rwise.  Meanwhile, she sees </w:delText>
        </w:r>
        <w:r w:rsidRPr="00B70E5D" w:rsidDel="0056503A">
          <w:rPr>
            <w:rFonts w:cs="Helvetica"/>
            <w:lang w:eastAsia="ja-JP"/>
            <w:rPrChange w:id="1005" w:author="Katherine Sandford" w:date="2018-10-30T06:57:00Z">
              <w:rPr>
                <w:rFonts w:cs="Helvetica"/>
                <w:lang w:eastAsia="ja-JP"/>
              </w:rPr>
            </w:rPrChange>
          </w:rPr>
          <w:delText>Elinor</w:delText>
        </w:r>
        <w:r w:rsidR="001814D3" w:rsidRPr="00B70E5D" w:rsidDel="0056503A">
          <w:rPr>
            <w:rFonts w:cs="Helvetica"/>
            <w:lang w:eastAsia="ja-JP"/>
            <w:rPrChange w:id="1006" w:author="Katherine Sandford" w:date="2018-10-30T06:57:00Z">
              <w:rPr>
                <w:rFonts w:cs="Helvetica"/>
                <w:lang w:eastAsia="ja-JP"/>
              </w:rPr>
            </w:rPrChange>
          </w:rPr>
          <w:delText xml:space="preserve"> playing outside in the snow</w:delText>
        </w:r>
        <w:r w:rsidR="005A0824" w:rsidRPr="00B70E5D" w:rsidDel="0056503A">
          <w:rPr>
            <w:rFonts w:cs="Helvetica"/>
            <w:lang w:eastAsia="ja-JP"/>
            <w:rPrChange w:id="1007" w:author="Katherine Sandford" w:date="2018-10-30T06:57:00Z">
              <w:rPr>
                <w:rFonts w:cs="Helvetica"/>
                <w:lang w:eastAsia="ja-JP"/>
              </w:rPr>
            </w:rPrChange>
          </w:rPr>
          <w:delText xml:space="preserve"> without many winter layers</w:delText>
        </w:r>
        <w:r w:rsidR="001814D3" w:rsidRPr="00B70E5D" w:rsidDel="0056503A">
          <w:rPr>
            <w:rFonts w:cs="Helvetica"/>
            <w:lang w:eastAsia="ja-JP"/>
            <w:rPrChange w:id="1008" w:author="Katherine Sandford" w:date="2018-10-30T06:57:00Z">
              <w:rPr>
                <w:rFonts w:cs="Helvetica"/>
                <w:lang w:eastAsia="ja-JP"/>
              </w:rPr>
            </w:rPrChange>
          </w:rPr>
          <w:delText xml:space="preserve">. How is it that the </w:delText>
        </w:r>
        <w:r w:rsidRPr="00B70E5D" w:rsidDel="0056503A">
          <w:rPr>
            <w:rFonts w:cs="Helvetica"/>
            <w:lang w:eastAsia="ja-JP"/>
            <w:rPrChange w:id="1009" w:author="Katherine Sandford" w:date="2018-10-30T06:57:00Z">
              <w:rPr>
                <w:rFonts w:cs="Helvetica"/>
                <w:lang w:eastAsia="ja-JP"/>
              </w:rPr>
            </w:rPrChange>
          </w:rPr>
          <w:delText>rabbit</w:delText>
        </w:r>
        <w:r w:rsidR="001814D3" w:rsidRPr="00B70E5D" w:rsidDel="0056503A">
          <w:rPr>
            <w:rFonts w:cs="Helvetica"/>
            <w:lang w:eastAsia="ja-JP"/>
            <w:rPrChange w:id="1010" w:author="Katherine Sandford" w:date="2018-10-30T06:57:00Z">
              <w:rPr>
                <w:rFonts w:cs="Helvetica"/>
                <w:lang w:eastAsia="ja-JP"/>
              </w:rPr>
            </w:rPrChange>
          </w:rPr>
          <w:delText xml:space="preserve"> goes out without a winter jacket?  </w:delText>
        </w:r>
        <w:r w:rsidR="005A0824" w:rsidRPr="00B70E5D" w:rsidDel="0056503A">
          <w:rPr>
            <w:rFonts w:cs="Helvetica"/>
            <w:lang w:eastAsia="ja-JP"/>
            <w:rPrChange w:id="1011" w:author="Katherine Sandford" w:date="2018-10-30T06:57:00Z">
              <w:rPr>
                <w:rFonts w:cs="Helvetica"/>
                <w:lang w:eastAsia="ja-JP"/>
              </w:rPr>
            </w:rPrChange>
          </w:rPr>
          <w:delText xml:space="preserve">Hazel’s parents won’t let her go outside without a jacket. She’s stubborn and refuses to wear it.  While she’s in her room, she looks through some photos and notices that Elinor looks different in the summer and winter.  In the summer she has much less fur! Hazel never really noticed before because it happened slowly.  So Elinor IS wearing a jacket, just one that she grew herself.  She figures out that some animals have fur that works like a jacket.   </w:delText>
        </w:r>
      </w:del>
      <w:r w:rsidR="005A0824" w:rsidRPr="00B70E5D">
        <w:rPr>
          <w:rFonts w:cs="Helvetica"/>
          <w:lang w:eastAsia="ja-JP"/>
          <w:rPrChange w:id="1012" w:author="Katherine Sandford" w:date="2018-10-30T06:57:00Z">
            <w:rPr>
              <w:rFonts w:cs="Helvetica"/>
              <w:lang w:eastAsia="ja-JP"/>
            </w:rPr>
          </w:rPrChange>
        </w:rPr>
        <w:t xml:space="preserve">Hazel understands that </w:t>
      </w:r>
      <w:del w:id="1013" w:author="Jorge Cham" w:date="2018-04-16T00:31:00Z">
        <w:r w:rsidR="005A0824" w:rsidRPr="00B70E5D" w:rsidDel="0056503A">
          <w:rPr>
            <w:rFonts w:cs="Helvetica"/>
            <w:lang w:eastAsia="ja-JP"/>
            <w:rPrChange w:id="1014" w:author="Katherine Sandford" w:date="2018-10-30T06:57:00Z">
              <w:rPr>
                <w:rFonts w:cs="Helvetica"/>
                <w:lang w:eastAsia="ja-JP"/>
              </w:rPr>
            </w:rPrChange>
          </w:rPr>
          <w:delText xml:space="preserve">everyone </w:delText>
        </w:r>
      </w:del>
      <w:ins w:id="1015" w:author="Jorge Cham" w:date="2018-04-16T00:31:00Z">
        <w:r w:rsidR="0056503A" w:rsidRPr="00B70E5D">
          <w:rPr>
            <w:rFonts w:cs="Helvetica"/>
            <w:lang w:eastAsia="ja-JP"/>
            <w:rPrChange w:id="1016" w:author="Katherine Sandford" w:date="2018-10-30T06:57:00Z">
              <w:rPr>
                <w:rFonts w:cs="Helvetica"/>
                <w:lang w:eastAsia="ja-JP"/>
              </w:rPr>
            </w:rPrChange>
          </w:rPr>
          <w:t xml:space="preserve">she </w:t>
        </w:r>
      </w:ins>
      <w:r w:rsidR="005A0824" w:rsidRPr="00B70E5D">
        <w:rPr>
          <w:rFonts w:cs="Helvetica"/>
          <w:lang w:eastAsia="ja-JP"/>
          <w:rPrChange w:id="1017" w:author="Katherine Sandford" w:date="2018-10-30T06:57:00Z">
            <w:rPr>
              <w:rFonts w:cs="Helvetica"/>
              <w:lang w:eastAsia="ja-JP"/>
            </w:rPr>
          </w:rPrChange>
        </w:rPr>
        <w:t xml:space="preserve">needs a jacket </w:t>
      </w:r>
      <w:ins w:id="1018" w:author="Jorge Cham" w:date="2018-04-16T00:31:00Z">
        <w:r w:rsidR="0056503A" w:rsidRPr="00B70E5D">
          <w:rPr>
            <w:rFonts w:cs="Helvetica"/>
            <w:lang w:eastAsia="ja-JP"/>
            <w:rPrChange w:id="1019" w:author="Katherine Sandford" w:date="2018-10-30T06:57:00Z">
              <w:rPr>
                <w:rFonts w:cs="Helvetica"/>
                <w:lang w:eastAsia="ja-JP"/>
              </w:rPr>
            </w:rPrChange>
          </w:rPr>
          <w:t xml:space="preserve">to go </w:t>
        </w:r>
      </w:ins>
      <w:r w:rsidR="005A0824" w:rsidRPr="00B70E5D">
        <w:rPr>
          <w:rFonts w:cs="Helvetica"/>
          <w:lang w:eastAsia="ja-JP"/>
          <w:rPrChange w:id="1020" w:author="Katherine Sandford" w:date="2018-10-30T06:57:00Z">
            <w:rPr>
              <w:rFonts w:cs="Helvetica"/>
              <w:lang w:eastAsia="ja-JP"/>
            </w:rPr>
          </w:rPrChange>
        </w:rPr>
        <w:t>outside and puts one on.</w:t>
      </w:r>
      <w:r w:rsidR="005A0824">
        <w:rPr>
          <w:rFonts w:cs="Helvetica"/>
          <w:lang w:eastAsia="ja-JP"/>
        </w:rPr>
        <w:t xml:space="preserve"> </w:t>
      </w:r>
    </w:p>
    <w:p w14:paraId="0D033795" w14:textId="4F780022" w:rsidR="00EE78FC" w:rsidRDefault="00EE78FC">
      <w:pPr>
        <w:widowControl w:val="0"/>
        <w:autoSpaceDE w:val="0"/>
        <w:autoSpaceDN w:val="0"/>
        <w:adjustRightInd w:val="0"/>
        <w:rPr>
          <w:ins w:id="1021" w:author="Katherine Sandford" w:date="2018-10-28T11:26:00Z"/>
          <w:rFonts w:cs="Helvetica"/>
          <w:lang w:eastAsia="ja-JP"/>
        </w:rPr>
      </w:pPr>
    </w:p>
    <w:p w14:paraId="49A9EA3F" w14:textId="168C612F" w:rsidR="00EE78FC" w:rsidRDefault="00EE78FC">
      <w:pPr>
        <w:widowControl w:val="0"/>
        <w:autoSpaceDE w:val="0"/>
        <w:autoSpaceDN w:val="0"/>
        <w:adjustRightInd w:val="0"/>
        <w:rPr>
          <w:ins w:id="1022" w:author="Katherine Sandford" w:date="2018-10-28T11:26:00Z"/>
          <w:rFonts w:cs="Helvetica"/>
          <w:lang w:eastAsia="ja-JP"/>
        </w:rPr>
      </w:pPr>
    </w:p>
    <w:p w14:paraId="227909F0" w14:textId="187F0911" w:rsidR="00EE78FC" w:rsidRPr="00EE78FC" w:rsidRDefault="00EE78FC">
      <w:pPr>
        <w:widowControl w:val="0"/>
        <w:autoSpaceDE w:val="0"/>
        <w:autoSpaceDN w:val="0"/>
        <w:adjustRightInd w:val="0"/>
        <w:rPr>
          <w:ins w:id="1023" w:author="Katherine Sandford" w:date="2018-10-28T11:26:00Z"/>
          <w:rFonts w:cs="Helvetica"/>
          <w:color w:val="FF00FF"/>
          <w:lang w:eastAsia="ja-JP"/>
          <w:rPrChange w:id="1024" w:author="Katherine Sandford" w:date="2018-10-28T11:31:00Z">
            <w:rPr>
              <w:ins w:id="1025" w:author="Katherine Sandford" w:date="2018-10-28T11:26:00Z"/>
              <w:rFonts w:cs="Helvetica"/>
              <w:lang w:eastAsia="ja-JP"/>
            </w:rPr>
          </w:rPrChange>
        </w:rPr>
      </w:pPr>
    </w:p>
    <w:p w14:paraId="5C8B9296" w14:textId="74832316" w:rsidR="00EE78FC" w:rsidRPr="00EE78FC" w:rsidRDefault="00EE78FC">
      <w:pPr>
        <w:widowControl w:val="0"/>
        <w:autoSpaceDE w:val="0"/>
        <w:autoSpaceDN w:val="0"/>
        <w:adjustRightInd w:val="0"/>
        <w:rPr>
          <w:ins w:id="1026" w:author="Katherine Sandford" w:date="2018-10-28T11:27:00Z"/>
          <w:rFonts w:cs="Helvetica"/>
          <w:color w:val="FF00FF"/>
          <w:lang w:eastAsia="ja-JP"/>
          <w:rPrChange w:id="1027" w:author="Katherine Sandford" w:date="2018-10-28T11:31:00Z">
            <w:rPr>
              <w:ins w:id="1028" w:author="Katherine Sandford" w:date="2018-10-28T11:27:00Z"/>
              <w:rFonts w:cs="Helvetica"/>
              <w:lang w:eastAsia="ja-JP"/>
            </w:rPr>
          </w:rPrChange>
        </w:rPr>
      </w:pPr>
      <w:ins w:id="1029" w:author="Katherine Sandford" w:date="2018-10-28T11:26:00Z">
        <w:r w:rsidRPr="00EE78FC">
          <w:rPr>
            <w:rFonts w:cs="Helvetica"/>
            <w:color w:val="FF00FF"/>
            <w:lang w:eastAsia="ja-JP"/>
            <w:rPrChange w:id="1030" w:author="Katherine Sandford" w:date="2018-10-28T11:31:00Z">
              <w:rPr>
                <w:rFonts w:cs="Helvetica"/>
                <w:lang w:eastAsia="ja-JP"/>
              </w:rPr>
            </w:rPrChange>
          </w:rPr>
          <w:t>This is REALLY cute!!! It’s actually about respecting diversity, and how, even if you are not n</w:t>
        </w:r>
      </w:ins>
      <w:ins w:id="1031" w:author="Katherine Sandford" w:date="2018-10-28T11:27:00Z">
        <w:r w:rsidRPr="00EE78FC">
          <w:rPr>
            <w:rFonts w:cs="Helvetica"/>
            <w:color w:val="FF00FF"/>
            <w:lang w:eastAsia="ja-JP"/>
            <w:rPrChange w:id="1032" w:author="Katherine Sandford" w:date="2018-10-28T11:31:00Z">
              <w:rPr>
                <w:rFonts w:cs="Helvetica"/>
                <w:lang w:eastAsia="ja-JP"/>
              </w:rPr>
            </w:rPrChange>
          </w:rPr>
          <w:t xml:space="preserve">aturally inclined to a certain activity, you can still participate!   </w:t>
        </w:r>
      </w:ins>
    </w:p>
    <w:p w14:paraId="65E5F182" w14:textId="416F056F" w:rsidR="00EE78FC" w:rsidRPr="00EE78FC" w:rsidRDefault="00EE78FC">
      <w:pPr>
        <w:widowControl w:val="0"/>
        <w:autoSpaceDE w:val="0"/>
        <w:autoSpaceDN w:val="0"/>
        <w:adjustRightInd w:val="0"/>
        <w:rPr>
          <w:ins w:id="1033" w:author="Katherine Sandford" w:date="2018-10-28T11:27:00Z"/>
          <w:rFonts w:cs="Helvetica"/>
          <w:color w:val="FF00FF"/>
          <w:lang w:eastAsia="ja-JP"/>
          <w:rPrChange w:id="1034" w:author="Katherine Sandford" w:date="2018-10-28T11:31:00Z">
            <w:rPr>
              <w:ins w:id="1035" w:author="Katherine Sandford" w:date="2018-10-28T11:27:00Z"/>
              <w:rFonts w:cs="Helvetica"/>
              <w:lang w:eastAsia="ja-JP"/>
            </w:rPr>
          </w:rPrChange>
        </w:rPr>
      </w:pPr>
    </w:p>
    <w:p w14:paraId="5B303ACE" w14:textId="52678FB1" w:rsidR="00EE78FC" w:rsidRDefault="00EE78FC">
      <w:pPr>
        <w:widowControl w:val="0"/>
        <w:autoSpaceDE w:val="0"/>
        <w:autoSpaceDN w:val="0"/>
        <w:adjustRightInd w:val="0"/>
        <w:rPr>
          <w:ins w:id="1036" w:author="Katherine Sandford" w:date="2018-10-30T06:58:00Z"/>
          <w:rFonts w:cs="Helvetica"/>
          <w:color w:val="FF00FF"/>
          <w:lang w:eastAsia="ja-JP"/>
        </w:rPr>
      </w:pPr>
      <w:ins w:id="1037" w:author="Katherine Sandford" w:date="2018-10-28T11:27:00Z">
        <w:r w:rsidRPr="00EE78FC">
          <w:rPr>
            <w:rFonts w:cs="Helvetica"/>
            <w:color w:val="FF00FF"/>
            <w:lang w:eastAsia="ja-JP"/>
            <w:rPrChange w:id="1038" w:author="Katherine Sandford" w:date="2018-10-28T11:31:00Z">
              <w:rPr>
                <w:rFonts w:cs="Helvetica"/>
                <w:lang w:eastAsia="ja-JP"/>
              </w:rPr>
            </w:rPrChange>
          </w:rPr>
          <w:t>I would like some higher stakes though, something even more visual</w:t>
        </w:r>
      </w:ins>
      <w:ins w:id="1039" w:author="Katherine Sandford" w:date="2018-10-28T11:30:00Z">
        <w:r w:rsidRPr="00EE78FC">
          <w:rPr>
            <w:rFonts w:cs="Helvetica"/>
            <w:color w:val="FF00FF"/>
            <w:lang w:eastAsia="ja-JP"/>
            <w:rPrChange w:id="1040" w:author="Katherine Sandford" w:date="2018-10-28T11:31:00Z">
              <w:rPr>
                <w:rFonts w:cs="Helvetica"/>
                <w:lang w:eastAsia="ja-JP"/>
              </w:rPr>
            </w:rPrChange>
          </w:rPr>
          <w:t>, maybe a snow fort or a snowman – or something more Elinor</w:t>
        </w:r>
      </w:ins>
      <w:ins w:id="1041" w:author="Katherine Sandford" w:date="2018-10-30T06:58:00Z">
        <w:r w:rsidR="00B70E5D">
          <w:rPr>
            <w:rFonts w:cs="Helvetica"/>
            <w:color w:val="FF00FF"/>
            <w:lang w:eastAsia="ja-JP"/>
          </w:rPr>
          <w:t>.</w:t>
        </w:r>
      </w:ins>
    </w:p>
    <w:p w14:paraId="6A005AC8" w14:textId="2AA7908F" w:rsidR="00B70E5D" w:rsidRDefault="00B70E5D">
      <w:pPr>
        <w:widowControl w:val="0"/>
        <w:autoSpaceDE w:val="0"/>
        <w:autoSpaceDN w:val="0"/>
        <w:adjustRightInd w:val="0"/>
        <w:rPr>
          <w:ins w:id="1042" w:author="Katherine Sandford" w:date="2018-10-30T06:58:00Z"/>
          <w:rFonts w:cs="Helvetica"/>
          <w:color w:val="FF00FF"/>
          <w:lang w:eastAsia="ja-JP"/>
        </w:rPr>
      </w:pPr>
    </w:p>
    <w:p w14:paraId="796198FC" w14:textId="4481D809" w:rsidR="00B70E5D" w:rsidRPr="00EE78FC" w:rsidRDefault="00B70E5D">
      <w:pPr>
        <w:widowControl w:val="0"/>
        <w:autoSpaceDE w:val="0"/>
        <w:autoSpaceDN w:val="0"/>
        <w:adjustRightInd w:val="0"/>
        <w:rPr>
          <w:ins w:id="1043" w:author="Katherine Sandford" w:date="2018-10-28T11:27:00Z"/>
          <w:rFonts w:cs="Helvetica"/>
          <w:color w:val="FF00FF"/>
          <w:lang w:eastAsia="ja-JP"/>
          <w:rPrChange w:id="1044" w:author="Katherine Sandford" w:date="2018-10-28T11:31:00Z">
            <w:rPr>
              <w:ins w:id="1045" w:author="Katherine Sandford" w:date="2018-10-28T11:27:00Z"/>
              <w:rFonts w:cs="Helvetica"/>
              <w:lang w:eastAsia="ja-JP"/>
            </w:rPr>
          </w:rPrChange>
        </w:rPr>
      </w:pPr>
      <w:ins w:id="1046" w:author="Katherine Sandford" w:date="2018-10-30T06:58:00Z">
        <w:r>
          <w:rPr>
            <w:rFonts w:cs="Helvetica"/>
            <w:color w:val="FF00FF"/>
            <w:lang w:eastAsia="ja-JP"/>
          </w:rPr>
          <w:t xml:space="preserve">Love the Automatic Jacket. </w:t>
        </w:r>
      </w:ins>
    </w:p>
    <w:p w14:paraId="79368FFB" w14:textId="23B9A479" w:rsidR="002F26D0" w:rsidRPr="007313C2" w:rsidDel="00B70E5D" w:rsidRDefault="002F26D0">
      <w:pPr>
        <w:widowControl w:val="0"/>
        <w:autoSpaceDE w:val="0"/>
        <w:autoSpaceDN w:val="0"/>
        <w:adjustRightInd w:val="0"/>
        <w:rPr>
          <w:ins w:id="1047" w:author="S C" w:date="2018-04-08T13:52:00Z"/>
          <w:del w:id="1048" w:author="Katherine Sandford" w:date="2018-10-30T06:53:00Z"/>
          <w:rFonts w:cs="Helvetica"/>
          <w:color w:val="FF00FF"/>
          <w:highlight w:val="yellow"/>
          <w:lang w:eastAsia="ja-JP"/>
          <w:rPrChange w:id="1049" w:author="Katherine Sandford" w:date="2018-10-29T07:17:00Z">
            <w:rPr>
              <w:ins w:id="1050" w:author="S C" w:date="2018-04-08T13:52:00Z"/>
              <w:del w:id="1051" w:author="Katherine Sandford" w:date="2018-10-30T06:53:00Z"/>
              <w:rFonts w:cs="Helvetica"/>
              <w:lang w:eastAsia="ja-JP"/>
            </w:rPr>
          </w:rPrChange>
        </w:rPr>
      </w:pPr>
    </w:p>
    <w:p w14:paraId="2A72528D" w14:textId="7506E6AA" w:rsidR="00B75916" w:rsidRPr="00EE78FC" w:rsidDel="00B70E5D" w:rsidRDefault="00B75916" w:rsidP="0056503A">
      <w:pPr>
        <w:widowControl w:val="0"/>
        <w:autoSpaceDE w:val="0"/>
        <w:autoSpaceDN w:val="0"/>
        <w:adjustRightInd w:val="0"/>
        <w:rPr>
          <w:del w:id="1052" w:author="Katherine Sandford" w:date="2018-10-30T06:53:00Z"/>
          <w:rFonts w:cs="Helvetica"/>
          <w:color w:val="FF00FF"/>
          <w:lang w:eastAsia="ja-JP"/>
          <w:rPrChange w:id="1053" w:author="Katherine Sandford" w:date="2018-10-28T11:31:00Z">
            <w:rPr>
              <w:del w:id="1054" w:author="Katherine Sandford" w:date="2018-10-30T06:53:00Z"/>
              <w:rFonts w:cs="Helvetica"/>
              <w:lang w:eastAsia="ja-JP"/>
            </w:rPr>
          </w:rPrChange>
        </w:rPr>
      </w:pPr>
      <w:ins w:id="1055" w:author="S C" w:date="2018-04-06T13:41:00Z">
        <w:del w:id="1056" w:author="Katherine Sandford" w:date="2018-10-30T06:53:00Z">
          <w:r w:rsidRPr="007313C2" w:rsidDel="00B70E5D">
            <w:rPr>
              <w:rFonts w:cs="Helvetica"/>
              <w:color w:val="FF00FF"/>
              <w:highlight w:val="yellow"/>
              <w:lang w:eastAsia="ja-JP"/>
              <w:rPrChange w:id="1057" w:author="Katherine Sandford" w:date="2018-10-29T07:17:00Z">
                <w:rPr>
                  <w:rFonts w:cs="Helvetica"/>
                  <w:lang w:eastAsia="ja-JP"/>
                </w:rPr>
              </w:rPrChange>
            </w:rPr>
            <w:delText>[</w:delText>
          </w:r>
        </w:del>
      </w:ins>
      <w:ins w:id="1058" w:author="S C" w:date="2018-04-06T19:07:00Z">
        <w:del w:id="1059" w:author="Katherine Sandford" w:date="2018-10-30T06:53:00Z">
          <w:r w:rsidR="00475044" w:rsidRPr="007313C2" w:rsidDel="00B70E5D">
            <w:rPr>
              <w:rFonts w:cs="Helvetica"/>
              <w:color w:val="FF00FF"/>
              <w:highlight w:val="yellow"/>
              <w:lang w:eastAsia="ja-JP"/>
              <w:rPrChange w:id="1060" w:author="Katherine Sandford" w:date="2018-10-29T07:17:00Z">
                <w:rPr>
                  <w:rFonts w:cs="Helvetica"/>
                  <w:lang w:eastAsia="ja-JP"/>
                </w:rPr>
              </w:rPrChange>
            </w:rPr>
            <w:delText xml:space="preserve"> </w:delText>
          </w:r>
        </w:del>
      </w:ins>
      <w:ins w:id="1061" w:author="S C" w:date="2018-04-06T19:08:00Z">
        <w:del w:id="1062" w:author="Katherine Sandford" w:date="2018-10-30T06:53:00Z">
          <w:r w:rsidR="00475044" w:rsidRPr="007313C2" w:rsidDel="00B70E5D">
            <w:rPr>
              <w:rFonts w:cs="Helvetica"/>
              <w:color w:val="FF00FF"/>
              <w:highlight w:val="yellow"/>
              <w:lang w:eastAsia="ja-JP"/>
              <w:rPrChange w:id="1063" w:author="Katherine Sandford" w:date="2018-10-29T07:17:00Z">
                <w:rPr>
                  <w:rFonts w:cs="Helvetica"/>
                  <w:lang w:eastAsia="ja-JP"/>
                </w:rPr>
              </w:rPrChange>
            </w:rPr>
            <w:delText>“Insulation” by itself is too physical; remember our curriculum is life sciences, so we need to think about how nature applies these ideas, namely in the way that animals adapt to the cold</w:delText>
          </w:r>
        </w:del>
      </w:ins>
      <w:ins w:id="1064" w:author="S C" w:date="2018-04-06T19:09:00Z">
        <w:del w:id="1065" w:author="Katherine Sandford" w:date="2018-10-30T06:53:00Z">
          <w:r w:rsidR="00475044" w:rsidRPr="007313C2" w:rsidDel="00B70E5D">
            <w:rPr>
              <w:rFonts w:cs="Helvetica"/>
              <w:color w:val="FF00FF"/>
              <w:highlight w:val="yellow"/>
              <w:lang w:eastAsia="ja-JP"/>
              <w:rPrChange w:id="1066" w:author="Katherine Sandford" w:date="2018-10-29T07:17:00Z">
                <w:rPr>
                  <w:rFonts w:cs="Helvetica"/>
                  <w:lang w:eastAsia="ja-JP"/>
                </w:rPr>
              </w:rPrChange>
            </w:rPr>
            <w:delText xml:space="preserve">. </w:delText>
          </w:r>
        </w:del>
      </w:ins>
      <w:ins w:id="1067" w:author="S C" w:date="2018-04-06T13:42:00Z">
        <w:del w:id="1068" w:author="Katherine Sandford" w:date="2018-10-30T06:53:00Z">
          <w:r w:rsidRPr="007313C2" w:rsidDel="00B70E5D">
            <w:rPr>
              <w:rFonts w:cs="Helvetica"/>
              <w:color w:val="FF00FF"/>
              <w:highlight w:val="yellow"/>
              <w:lang w:eastAsia="ja-JP"/>
              <w:rPrChange w:id="1069" w:author="Katherine Sandford" w:date="2018-10-29T07:17:00Z">
                <w:rPr>
                  <w:rFonts w:cs="Helvetica"/>
                  <w:lang w:eastAsia="ja-JP"/>
                </w:rPr>
              </w:rPrChange>
            </w:rPr>
            <w:delText>]</w:delText>
          </w:r>
        </w:del>
      </w:ins>
    </w:p>
    <w:p w14:paraId="2E6572C9" w14:textId="24CBFA7A" w:rsidR="005A0824" w:rsidDel="00B70E5D" w:rsidRDefault="005A0824" w:rsidP="001814D3">
      <w:pPr>
        <w:widowControl w:val="0"/>
        <w:autoSpaceDE w:val="0"/>
        <w:autoSpaceDN w:val="0"/>
        <w:adjustRightInd w:val="0"/>
        <w:rPr>
          <w:del w:id="1070" w:author="Katherine Sandford" w:date="2018-10-30T06:53:00Z"/>
          <w:rFonts w:cs="Helvetica"/>
          <w:lang w:eastAsia="ja-JP"/>
        </w:rPr>
      </w:pPr>
    </w:p>
    <w:p w14:paraId="424E8AB8" w14:textId="4054D165" w:rsidR="00E03358" w:rsidDel="00B70E5D" w:rsidRDefault="00E03358">
      <w:pPr>
        <w:rPr>
          <w:del w:id="1071" w:author="Katherine Sandford" w:date="2018-10-30T06:53:00Z"/>
          <w:rFonts w:cs="Helvetica"/>
          <w:lang w:eastAsia="ja-JP"/>
        </w:rPr>
      </w:pPr>
      <w:del w:id="1072" w:author="Katherine Sandford" w:date="2018-10-30T06:53:00Z">
        <w:r w:rsidDel="00B70E5D">
          <w:rPr>
            <w:rFonts w:cs="Helvetica"/>
            <w:lang w:eastAsia="ja-JP"/>
          </w:rPr>
          <w:br w:type="page"/>
        </w:r>
      </w:del>
    </w:p>
    <w:p w14:paraId="78BDF9F9" w14:textId="77777777" w:rsidR="001814D3" w:rsidRPr="00CB19A7" w:rsidRDefault="001814D3" w:rsidP="001814D3">
      <w:pPr>
        <w:widowControl w:val="0"/>
        <w:autoSpaceDE w:val="0"/>
        <w:autoSpaceDN w:val="0"/>
        <w:adjustRightInd w:val="0"/>
        <w:rPr>
          <w:rFonts w:cs="Helvetica"/>
          <w:lang w:eastAsia="ja-JP"/>
        </w:rPr>
      </w:pPr>
    </w:p>
    <w:p w14:paraId="5A2C9533" w14:textId="7265B00E" w:rsidR="001814D3" w:rsidRPr="00FE3DE3" w:rsidRDefault="00EB1DD2">
      <w:pPr>
        <w:pStyle w:val="ListParagraph"/>
        <w:widowControl w:val="0"/>
        <w:numPr>
          <w:ilvl w:val="0"/>
          <w:numId w:val="2"/>
        </w:numPr>
        <w:autoSpaceDE w:val="0"/>
        <w:autoSpaceDN w:val="0"/>
        <w:adjustRightInd w:val="0"/>
        <w:jc w:val="center"/>
        <w:rPr>
          <w:rFonts w:cs="Helvetica"/>
          <w:sz w:val="28"/>
          <w:szCs w:val="28"/>
          <w:lang w:eastAsia="ja-JP"/>
          <w:rPrChange w:id="1073" w:author="Jorge Cham" w:date="2018-04-30T21:12:00Z">
            <w:rPr>
              <w:rFonts w:cs="Helvetica"/>
              <w:lang w:eastAsia="ja-JP"/>
            </w:rPr>
          </w:rPrChange>
        </w:rPr>
        <w:pPrChange w:id="1074" w:author="Jorge Cham" w:date="2018-04-30T21:12:00Z">
          <w:pPr>
            <w:widowControl w:val="0"/>
            <w:autoSpaceDE w:val="0"/>
            <w:autoSpaceDN w:val="0"/>
            <w:adjustRightInd w:val="0"/>
          </w:pPr>
        </w:pPrChange>
      </w:pPr>
      <w:r w:rsidRPr="00FE3DE3">
        <w:rPr>
          <w:rFonts w:cs="Helvetica"/>
          <w:sz w:val="28"/>
          <w:szCs w:val="28"/>
          <w:lang w:eastAsia="ja-JP"/>
          <w:rPrChange w:id="1075" w:author="Jorge Cham" w:date="2018-04-30T21:12:00Z">
            <w:rPr>
              <w:rFonts w:cs="Helvetica"/>
              <w:lang w:eastAsia="ja-JP"/>
            </w:rPr>
          </w:rPrChange>
        </w:rPr>
        <w:t>“No need to shout”</w:t>
      </w:r>
    </w:p>
    <w:p w14:paraId="7B64B5FE" w14:textId="77777777" w:rsidR="001814D3" w:rsidRPr="00CB19A7" w:rsidRDefault="001814D3" w:rsidP="001814D3">
      <w:pPr>
        <w:widowControl w:val="0"/>
        <w:autoSpaceDE w:val="0"/>
        <w:autoSpaceDN w:val="0"/>
        <w:adjustRightInd w:val="0"/>
        <w:rPr>
          <w:rFonts w:cs="Helvetica"/>
          <w:lang w:eastAsia="ja-JP"/>
        </w:rPr>
      </w:pPr>
    </w:p>
    <w:p w14:paraId="61A6C3C3" w14:textId="576E896B" w:rsidR="001814D3" w:rsidRDefault="00295157" w:rsidP="001814D3">
      <w:pPr>
        <w:widowControl w:val="0"/>
        <w:autoSpaceDE w:val="0"/>
        <w:autoSpaceDN w:val="0"/>
        <w:adjustRightInd w:val="0"/>
        <w:rPr>
          <w:rFonts w:cs="Helvetica"/>
          <w:lang w:eastAsia="ja-JP"/>
        </w:rPr>
      </w:pPr>
      <w:ins w:id="1076" w:author="S C" w:date="2018-04-25T11:21:00Z">
        <w:r>
          <w:rPr>
            <w:rFonts w:cs="Helvetica"/>
            <w:lang w:eastAsia="ja-JP"/>
          </w:rPr>
          <w:t>C</w:t>
        </w:r>
      </w:ins>
      <w:del w:id="1077" w:author="S C" w:date="2018-04-25T11:21:00Z">
        <w:r w:rsidR="001814D3" w:rsidRPr="00CB19A7" w:rsidDel="00295157">
          <w:rPr>
            <w:rFonts w:cs="Helvetica"/>
            <w:lang w:eastAsia="ja-JP"/>
          </w:rPr>
          <w:delText>c</w:delText>
        </w:r>
      </w:del>
      <w:r w:rsidR="001814D3" w:rsidRPr="00CB19A7">
        <w:rPr>
          <w:rFonts w:cs="Helvetica"/>
          <w:lang w:eastAsia="ja-JP"/>
        </w:rPr>
        <w:t xml:space="preserve">oncept: </w:t>
      </w:r>
      <w:del w:id="1078" w:author="S C" w:date="2018-04-25T11:22:00Z">
        <w:r w:rsidR="001814D3" w:rsidRPr="00CB19A7" w:rsidDel="00295157">
          <w:rPr>
            <w:rFonts w:cs="Helvetica"/>
            <w:lang w:eastAsia="ja-JP"/>
          </w:rPr>
          <w:delText>communication</w:delText>
        </w:r>
        <w:r w:rsidR="00D3754C" w:rsidDel="00295157">
          <w:rPr>
            <w:rFonts w:cs="Helvetica"/>
            <w:lang w:eastAsia="ja-JP"/>
          </w:rPr>
          <w:delText xml:space="preserve"> for the right situation</w:delText>
        </w:r>
      </w:del>
      <w:ins w:id="1079" w:author="S C" w:date="2018-04-25T11:22:00Z">
        <w:r>
          <w:rPr>
            <w:rFonts w:cs="Helvetica"/>
            <w:lang w:eastAsia="ja-JP"/>
          </w:rPr>
          <w:t>There are many ways to communicate, and Nature uses different ones for different situations</w:t>
        </w:r>
      </w:ins>
    </w:p>
    <w:p w14:paraId="0FC530B1" w14:textId="77777777" w:rsidR="00D3754C" w:rsidRDefault="00D3754C" w:rsidP="001814D3">
      <w:pPr>
        <w:widowControl w:val="0"/>
        <w:autoSpaceDE w:val="0"/>
        <w:autoSpaceDN w:val="0"/>
        <w:adjustRightInd w:val="0"/>
        <w:rPr>
          <w:rFonts w:cs="Helvetica"/>
          <w:lang w:eastAsia="ja-JP"/>
        </w:rPr>
      </w:pPr>
    </w:p>
    <w:p w14:paraId="11CF8135" w14:textId="56637052" w:rsidR="00D3754C" w:rsidRDefault="00295157" w:rsidP="001814D3">
      <w:pPr>
        <w:widowControl w:val="0"/>
        <w:autoSpaceDE w:val="0"/>
        <w:autoSpaceDN w:val="0"/>
        <w:adjustRightInd w:val="0"/>
        <w:rPr>
          <w:rFonts w:cs="Helvetica"/>
          <w:lang w:eastAsia="ja-JP"/>
        </w:rPr>
      </w:pPr>
      <w:ins w:id="1080" w:author="S C" w:date="2018-04-25T11:21:00Z">
        <w:r>
          <w:rPr>
            <w:rFonts w:cs="Helvetica"/>
            <w:lang w:eastAsia="ja-JP"/>
          </w:rPr>
          <w:t>P</w:t>
        </w:r>
      </w:ins>
      <w:del w:id="1081" w:author="S C" w:date="2018-04-25T11:21:00Z">
        <w:r w:rsidR="00D3754C" w:rsidDel="00295157">
          <w:rPr>
            <w:rFonts w:cs="Helvetica"/>
            <w:lang w:eastAsia="ja-JP"/>
          </w:rPr>
          <w:delText>p</w:delText>
        </w:r>
      </w:del>
      <w:r w:rsidR="00D3754C">
        <w:rPr>
          <w:rFonts w:cs="Helvetica"/>
          <w:lang w:eastAsia="ja-JP"/>
        </w:rPr>
        <w:t xml:space="preserve">roblem solved: </w:t>
      </w:r>
      <w:ins w:id="1082" w:author="S C" w:date="2018-04-25T11:22:00Z">
        <w:r>
          <w:rPr>
            <w:rFonts w:cs="Helvetica"/>
            <w:lang w:eastAsia="ja-JP"/>
          </w:rPr>
          <w:t>E</w:t>
        </w:r>
      </w:ins>
      <w:del w:id="1083" w:author="S C" w:date="2018-04-25T11:22:00Z">
        <w:r w:rsidR="00D3754C" w:rsidDel="00295157">
          <w:rPr>
            <w:rFonts w:cs="Helvetica"/>
            <w:lang w:eastAsia="ja-JP"/>
          </w:rPr>
          <w:delText>e</w:delText>
        </w:r>
      </w:del>
      <w:r w:rsidR="00D3754C">
        <w:rPr>
          <w:rFonts w:cs="Helvetica"/>
          <w:lang w:eastAsia="ja-JP"/>
        </w:rPr>
        <w:t>linor</w:t>
      </w:r>
      <w:ins w:id="1084" w:author="S C" w:date="2018-04-25T11:22:00Z">
        <w:r>
          <w:rPr>
            <w:rFonts w:cs="Helvetica"/>
            <w:lang w:eastAsia="ja-JP"/>
          </w:rPr>
          <w:t xml:space="preserve"> </w:t>
        </w:r>
      </w:ins>
      <w:del w:id="1085" w:author="S C" w:date="2018-04-25T11:22:00Z">
        <w:r w:rsidR="00D3754C" w:rsidDel="00295157">
          <w:rPr>
            <w:rFonts w:cs="Helvetica"/>
            <w:lang w:eastAsia="ja-JP"/>
          </w:rPr>
          <w:delText xml:space="preserve">’s friend </w:delText>
        </w:r>
      </w:del>
      <w:r w:rsidR="00D3754C">
        <w:rPr>
          <w:rFonts w:cs="Helvetica"/>
          <w:lang w:eastAsia="ja-JP"/>
        </w:rPr>
        <w:t xml:space="preserve">learns to communicate without </w:t>
      </w:r>
      <w:del w:id="1086" w:author="S C" w:date="2018-04-25T11:22:00Z">
        <w:r w:rsidR="00D3754C" w:rsidDel="00295157">
          <w:rPr>
            <w:rFonts w:cs="Helvetica"/>
            <w:lang w:eastAsia="ja-JP"/>
          </w:rPr>
          <w:delText>talking</w:delText>
        </w:r>
      </w:del>
      <w:ins w:id="1087" w:author="S C" w:date="2018-04-25T11:22:00Z">
        <w:r>
          <w:rPr>
            <w:rFonts w:cs="Helvetica"/>
            <w:lang w:eastAsia="ja-JP"/>
          </w:rPr>
          <w:t>her voice</w:t>
        </w:r>
      </w:ins>
    </w:p>
    <w:p w14:paraId="4495F4B2" w14:textId="77777777" w:rsidR="00D3754C" w:rsidRDefault="00D3754C" w:rsidP="001814D3">
      <w:pPr>
        <w:widowControl w:val="0"/>
        <w:autoSpaceDE w:val="0"/>
        <w:autoSpaceDN w:val="0"/>
        <w:adjustRightInd w:val="0"/>
        <w:rPr>
          <w:rFonts w:cs="Helvetica"/>
          <w:lang w:eastAsia="ja-JP"/>
        </w:rPr>
      </w:pPr>
    </w:p>
    <w:p w14:paraId="5645DDA6" w14:textId="2466A085" w:rsidR="00D3754C" w:rsidDel="00EE78FC" w:rsidRDefault="00D3754C">
      <w:pPr>
        <w:widowControl w:val="0"/>
        <w:autoSpaceDE w:val="0"/>
        <w:autoSpaceDN w:val="0"/>
        <w:adjustRightInd w:val="0"/>
        <w:rPr>
          <w:del w:id="1088" w:author="Jorge Cham" w:date="2018-04-16T00:34:00Z"/>
          <w:rFonts w:cs="Helvetica"/>
          <w:lang w:eastAsia="ja-JP"/>
        </w:rPr>
      </w:pPr>
      <w:r w:rsidRPr="00B70E5D">
        <w:rPr>
          <w:rFonts w:cs="Helvetica"/>
          <w:lang w:eastAsia="ja-JP"/>
          <w:rPrChange w:id="1089" w:author="Katherine Sandford" w:date="2018-10-30T06:58:00Z">
            <w:rPr>
              <w:rFonts w:cs="Helvetica"/>
              <w:lang w:eastAsia="ja-JP"/>
            </w:rPr>
          </w:rPrChange>
        </w:rPr>
        <w:t xml:space="preserve">Synopsis:  </w:t>
      </w:r>
      <w:del w:id="1090" w:author="Jorge Cham" w:date="2018-04-16T00:31:00Z">
        <w:r w:rsidRPr="00B70E5D" w:rsidDel="0056503A">
          <w:rPr>
            <w:rFonts w:cs="Helvetica"/>
            <w:lang w:eastAsia="ja-JP"/>
            <w:rPrChange w:id="1091" w:author="Katherine Sandford" w:date="2018-10-30T06:58:00Z">
              <w:rPr>
                <w:rFonts w:cs="Helvetica"/>
                <w:lang w:eastAsia="ja-JP"/>
              </w:rPr>
            </w:rPrChange>
          </w:rPr>
          <w:delText xml:space="preserve">Hazel </w:delText>
        </w:r>
      </w:del>
      <w:ins w:id="1092" w:author="Jorge Cham" w:date="2018-04-16T00:31:00Z">
        <w:r w:rsidR="0056503A" w:rsidRPr="00B70E5D">
          <w:rPr>
            <w:rFonts w:cs="Helvetica"/>
            <w:lang w:eastAsia="ja-JP"/>
            <w:rPrChange w:id="1093" w:author="Katherine Sandford" w:date="2018-10-30T06:58:00Z">
              <w:rPr>
                <w:rFonts w:cs="Helvetica"/>
                <w:lang w:eastAsia="ja-JP"/>
              </w:rPr>
            </w:rPrChange>
          </w:rPr>
          <w:t xml:space="preserve">Elinor </w:t>
        </w:r>
      </w:ins>
      <w:r w:rsidRPr="00B70E5D">
        <w:rPr>
          <w:rFonts w:cs="Helvetica"/>
          <w:lang w:eastAsia="ja-JP"/>
          <w:rPrChange w:id="1094" w:author="Katherine Sandford" w:date="2018-10-30T06:58:00Z">
            <w:rPr>
              <w:rFonts w:cs="Helvetica"/>
              <w:lang w:eastAsia="ja-JP"/>
            </w:rPr>
          </w:rPrChange>
        </w:rPr>
        <w:t xml:space="preserve">has lost her voice from yelling too much at a recent soccer game she watched.  She and the gang are trying to play together, but </w:t>
      </w:r>
      <w:del w:id="1095" w:author="Jorge Cham" w:date="2018-04-16T00:32:00Z">
        <w:r w:rsidRPr="00B70E5D" w:rsidDel="0056503A">
          <w:rPr>
            <w:rFonts w:cs="Helvetica"/>
            <w:lang w:eastAsia="ja-JP"/>
            <w:rPrChange w:id="1096" w:author="Katherine Sandford" w:date="2018-10-30T06:58:00Z">
              <w:rPr>
                <w:rFonts w:cs="Helvetica"/>
                <w:lang w:eastAsia="ja-JP"/>
              </w:rPr>
            </w:rPrChange>
          </w:rPr>
          <w:delText xml:space="preserve">Hazel </w:delText>
        </w:r>
      </w:del>
      <w:ins w:id="1097" w:author="Jorge Cham" w:date="2018-04-16T00:32:00Z">
        <w:r w:rsidR="0056503A" w:rsidRPr="00B70E5D">
          <w:rPr>
            <w:rFonts w:cs="Helvetica"/>
            <w:lang w:eastAsia="ja-JP"/>
            <w:rPrChange w:id="1098" w:author="Katherine Sandford" w:date="2018-10-30T06:58:00Z">
              <w:rPr>
                <w:rFonts w:cs="Helvetica"/>
                <w:lang w:eastAsia="ja-JP"/>
              </w:rPr>
            </w:rPrChange>
          </w:rPr>
          <w:t xml:space="preserve">Elinor </w:t>
        </w:r>
      </w:ins>
      <w:r w:rsidRPr="00B70E5D">
        <w:rPr>
          <w:rFonts w:cs="Helvetica"/>
          <w:lang w:eastAsia="ja-JP"/>
          <w:rPrChange w:id="1099" w:author="Katherine Sandford" w:date="2018-10-30T06:58:00Z">
            <w:rPr>
              <w:rFonts w:cs="Helvetica"/>
              <w:lang w:eastAsia="ja-JP"/>
            </w:rPr>
          </w:rPrChange>
        </w:rPr>
        <w:t>can’t talk, which makes it hard for them to play.</w:t>
      </w:r>
      <w:r w:rsidR="003D3B1C" w:rsidRPr="00B70E5D">
        <w:rPr>
          <w:rFonts w:cs="Helvetica"/>
          <w:lang w:eastAsia="ja-JP"/>
          <w:rPrChange w:id="1100" w:author="Katherine Sandford" w:date="2018-10-30T06:58:00Z">
            <w:rPr>
              <w:rFonts w:cs="Helvetica"/>
              <w:lang w:eastAsia="ja-JP"/>
            </w:rPr>
          </w:rPrChange>
        </w:rPr>
        <w:t xml:space="preserve"> </w:t>
      </w:r>
      <w:ins w:id="1101" w:author="S C" w:date="2018-04-25T11:21:00Z">
        <w:r w:rsidR="00295157" w:rsidRPr="00B70E5D">
          <w:rPr>
            <w:rFonts w:cs="Helvetica"/>
            <w:lang w:eastAsia="ja-JP"/>
            <w:rPrChange w:id="1102" w:author="Katherine Sandford" w:date="2018-10-30T06:58:00Z">
              <w:rPr>
                <w:rFonts w:cs="Helvetica"/>
                <w:lang w:eastAsia="ja-JP"/>
              </w:rPr>
            </w:rPrChange>
          </w:rPr>
          <w:t xml:space="preserve"> This is particularly challenging for Elinor, who usually leads the group and talks a lot; </w:t>
        </w:r>
        <w:del w:id="1103" w:author="Jorge Cham" w:date="2018-04-30T05:11:00Z">
          <w:r w:rsidR="00295157" w:rsidRPr="00B70E5D" w:rsidDel="00211457">
            <w:rPr>
              <w:rFonts w:cs="Helvetica"/>
              <w:lang w:eastAsia="ja-JP"/>
              <w:rPrChange w:id="1104" w:author="Katherine Sandford" w:date="2018-10-30T06:58:00Z">
                <w:rPr>
                  <w:rFonts w:cs="Helvetica"/>
                  <w:lang w:eastAsia="ja-JP"/>
                </w:rPr>
              </w:rPrChange>
            </w:rPr>
            <w:delText>some fun examples of moments she is dying</w:delText>
          </w:r>
        </w:del>
      </w:ins>
      <w:ins w:id="1105" w:author="Jorge Cham" w:date="2018-04-30T05:11:00Z">
        <w:r w:rsidR="00211457" w:rsidRPr="00B70E5D">
          <w:rPr>
            <w:rFonts w:cs="Helvetica"/>
            <w:lang w:eastAsia="ja-JP"/>
            <w:rPrChange w:id="1106" w:author="Katherine Sandford" w:date="2018-10-30T06:58:00Z">
              <w:rPr>
                <w:rFonts w:cs="Helvetica"/>
                <w:lang w:eastAsia="ja-JP"/>
              </w:rPr>
            </w:rPrChange>
          </w:rPr>
          <w:t>she really wants</w:t>
        </w:r>
      </w:ins>
      <w:ins w:id="1107" w:author="S C" w:date="2018-04-25T11:21:00Z">
        <w:r w:rsidR="00295157" w:rsidRPr="00B70E5D">
          <w:rPr>
            <w:rFonts w:cs="Helvetica"/>
            <w:lang w:eastAsia="ja-JP"/>
            <w:rPrChange w:id="1108" w:author="Katherine Sandford" w:date="2018-10-30T06:58:00Z">
              <w:rPr>
                <w:rFonts w:cs="Helvetica"/>
                <w:lang w:eastAsia="ja-JP"/>
              </w:rPr>
            </w:rPrChange>
          </w:rPr>
          <w:t xml:space="preserve"> to say something but can</w:t>
        </w:r>
      </w:ins>
      <w:ins w:id="1109" w:author="S C" w:date="2018-04-25T11:22:00Z">
        <w:r w:rsidR="00295157" w:rsidRPr="00B70E5D">
          <w:rPr>
            <w:rFonts w:cs="Helvetica"/>
            <w:lang w:eastAsia="ja-JP"/>
            <w:rPrChange w:id="1110" w:author="Katherine Sandford" w:date="2018-10-30T06:58:00Z">
              <w:rPr>
                <w:rFonts w:cs="Helvetica"/>
                <w:lang w:eastAsia="ja-JP"/>
              </w:rPr>
            </w:rPrChange>
          </w:rPr>
          <w:t>’t</w:t>
        </w:r>
      </w:ins>
      <w:ins w:id="1111" w:author="Jorge Cham" w:date="2018-04-30T05:12:00Z">
        <w:r w:rsidR="00211457" w:rsidRPr="00B70E5D">
          <w:rPr>
            <w:rFonts w:cs="Helvetica"/>
            <w:lang w:eastAsia="ja-JP"/>
            <w:rPrChange w:id="1112" w:author="Katherine Sandford" w:date="2018-10-30T06:58:00Z">
              <w:rPr>
                <w:rFonts w:cs="Helvetica"/>
                <w:lang w:eastAsia="ja-JP"/>
              </w:rPr>
            </w:rPrChange>
          </w:rPr>
          <w:t>!</w:t>
        </w:r>
      </w:ins>
      <w:ins w:id="1113" w:author="S C" w:date="2018-04-25T11:22:00Z">
        <w:del w:id="1114" w:author="Jorge Cham" w:date="2018-04-30T05:12:00Z">
          <w:r w:rsidR="00295157" w:rsidRPr="00B70E5D" w:rsidDel="00211457">
            <w:rPr>
              <w:rFonts w:cs="Helvetica"/>
              <w:lang w:eastAsia="ja-JP"/>
              <w:rPrChange w:id="1115" w:author="Katherine Sandford" w:date="2018-10-30T06:58:00Z">
                <w:rPr>
                  <w:rFonts w:cs="Helvetica"/>
                  <w:lang w:eastAsia="ja-JP"/>
                </w:rPr>
              </w:rPrChange>
            </w:rPr>
            <w:delText>.</w:delText>
          </w:r>
        </w:del>
        <w:r w:rsidR="00295157" w:rsidRPr="00B70E5D">
          <w:rPr>
            <w:rFonts w:cs="Helvetica"/>
            <w:lang w:eastAsia="ja-JP"/>
            <w:rPrChange w:id="1116" w:author="Katherine Sandford" w:date="2018-10-30T06:58:00Z">
              <w:rPr>
                <w:rFonts w:cs="Helvetica"/>
                <w:lang w:eastAsia="ja-JP"/>
              </w:rPr>
            </w:rPrChange>
          </w:rPr>
          <w:t xml:space="preserve">  </w:t>
        </w:r>
      </w:ins>
      <w:del w:id="1117" w:author="Jorge Cham" w:date="2018-04-16T00:32:00Z">
        <w:r w:rsidRPr="00B70E5D" w:rsidDel="0056503A">
          <w:rPr>
            <w:rFonts w:cs="Helvetica"/>
            <w:lang w:eastAsia="ja-JP"/>
            <w:rPrChange w:id="1118" w:author="Katherine Sandford" w:date="2018-10-30T06:58:00Z">
              <w:rPr>
                <w:rFonts w:cs="Helvetica"/>
                <w:lang w:eastAsia="ja-JP"/>
              </w:rPr>
            </w:rPrChange>
          </w:rPr>
          <w:delText>They get a bit grumpy and sit down, frustrated</w:delText>
        </w:r>
      </w:del>
      <w:ins w:id="1119" w:author="Jorge Cham" w:date="2018-04-16T00:32:00Z">
        <w:r w:rsidR="0056503A" w:rsidRPr="00B70E5D">
          <w:rPr>
            <w:rFonts w:cs="Helvetica"/>
            <w:lang w:eastAsia="ja-JP"/>
            <w:rPrChange w:id="1120" w:author="Katherine Sandford" w:date="2018-10-30T06:58:00Z">
              <w:rPr>
                <w:rFonts w:cs="Helvetica"/>
                <w:lang w:eastAsia="ja-JP"/>
              </w:rPr>
            </w:rPrChange>
          </w:rPr>
          <w:t>Hazel realizes they have a problem, and wonders what Elinor would normally do</w:t>
        </w:r>
      </w:ins>
      <w:r w:rsidRPr="00B70E5D">
        <w:rPr>
          <w:rFonts w:cs="Helvetica"/>
          <w:lang w:eastAsia="ja-JP"/>
          <w:rPrChange w:id="1121" w:author="Katherine Sandford" w:date="2018-10-30T06:58:00Z">
            <w:rPr>
              <w:rFonts w:cs="Helvetica"/>
              <w:lang w:eastAsia="ja-JP"/>
            </w:rPr>
          </w:rPrChange>
        </w:rPr>
        <w:t xml:space="preserve">. </w:t>
      </w:r>
      <w:ins w:id="1122" w:author="Jorge Cham" w:date="2018-04-16T00:33:00Z">
        <w:r w:rsidR="0056503A" w:rsidRPr="00B70E5D">
          <w:rPr>
            <w:rFonts w:cs="Helvetica"/>
            <w:lang w:eastAsia="ja-JP"/>
            <w:rPrChange w:id="1123" w:author="Katherine Sandford" w:date="2018-10-30T06:58:00Z">
              <w:rPr>
                <w:rFonts w:cs="Helvetica"/>
                <w:lang w:eastAsia="ja-JP"/>
              </w:rPr>
            </w:rPrChange>
          </w:rPr>
          <w:t xml:space="preserve">She remembers that Elinor always gets ideas from looking around, and so they start to explore their surroundings. </w:t>
        </w:r>
      </w:ins>
      <w:r w:rsidRPr="00B70E5D">
        <w:rPr>
          <w:rFonts w:cs="Helvetica"/>
          <w:lang w:eastAsia="ja-JP"/>
          <w:rPrChange w:id="1124" w:author="Katherine Sandford" w:date="2018-10-30T06:58:00Z">
            <w:rPr>
              <w:rFonts w:cs="Helvetica"/>
              <w:lang w:eastAsia="ja-JP"/>
            </w:rPr>
          </w:rPrChange>
        </w:rPr>
        <w:lastRenderedPageBreak/>
        <w:t xml:space="preserve">While they </w:t>
      </w:r>
      <w:del w:id="1125" w:author="Jorge Cham" w:date="2018-04-16T00:33:00Z">
        <w:r w:rsidRPr="00B70E5D" w:rsidDel="0056503A">
          <w:rPr>
            <w:rFonts w:cs="Helvetica"/>
            <w:lang w:eastAsia="ja-JP"/>
            <w:rPrChange w:id="1126" w:author="Katherine Sandford" w:date="2018-10-30T06:58:00Z">
              <w:rPr>
                <w:rFonts w:cs="Helvetica"/>
                <w:lang w:eastAsia="ja-JP"/>
              </w:rPr>
            </w:rPrChange>
          </w:rPr>
          <w:delText>sit</w:delText>
        </w:r>
      </w:del>
      <w:ins w:id="1127" w:author="Jorge Cham" w:date="2018-04-16T00:33:00Z">
        <w:r w:rsidR="0056503A" w:rsidRPr="00B70E5D">
          <w:rPr>
            <w:rFonts w:cs="Helvetica"/>
            <w:lang w:eastAsia="ja-JP"/>
            <w:rPrChange w:id="1128" w:author="Katherine Sandford" w:date="2018-10-30T06:58:00Z">
              <w:rPr>
                <w:rFonts w:cs="Helvetica"/>
                <w:lang w:eastAsia="ja-JP"/>
              </w:rPr>
            </w:rPrChange>
          </w:rPr>
          <w:t>look</w:t>
        </w:r>
      </w:ins>
      <w:r w:rsidRPr="00B70E5D">
        <w:rPr>
          <w:rFonts w:cs="Helvetica"/>
          <w:lang w:eastAsia="ja-JP"/>
          <w:rPrChange w:id="1129" w:author="Katherine Sandford" w:date="2018-10-30T06:58:00Z">
            <w:rPr>
              <w:rFonts w:cs="Helvetica"/>
              <w:lang w:eastAsia="ja-JP"/>
            </w:rPr>
          </w:rPrChange>
        </w:rPr>
        <w:t xml:space="preserve">, they notice that </w:t>
      </w:r>
      <w:del w:id="1130" w:author="Jorge Cham" w:date="2018-04-16T00:33:00Z">
        <w:r w:rsidRPr="00B70E5D" w:rsidDel="0056503A">
          <w:rPr>
            <w:rFonts w:cs="Helvetica"/>
            <w:lang w:eastAsia="ja-JP"/>
            <w:rPrChange w:id="1131" w:author="Katherine Sandford" w:date="2018-10-30T06:58:00Z">
              <w:rPr>
                <w:rFonts w:cs="Helvetica"/>
                <w:lang w:eastAsia="ja-JP"/>
              </w:rPr>
            </w:rPrChange>
          </w:rPr>
          <w:delText xml:space="preserve">the </w:delText>
        </w:r>
      </w:del>
      <w:r w:rsidRPr="00B70E5D">
        <w:rPr>
          <w:rFonts w:cs="Helvetica"/>
          <w:lang w:eastAsia="ja-JP"/>
          <w:rPrChange w:id="1132" w:author="Katherine Sandford" w:date="2018-10-30T06:58:00Z">
            <w:rPr>
              <w:rFonts w:cs="Helvetica"/>
              <w:lang w:eastAsia="ja-JP"/>
            </w:rPr>
          </w:rPrChange>
        </w:rPr>
        <w:t>birds communicate by singing, and the b</w:t>
      </w:r>
      <w:r w:rsidR="003D3B1C" w:rsidRPr="00B70E5D">
        <w:rPr>
          <w:rFonts w:cs="Helvetica"/>
          <w:lang w:eastAsia="ja-JP"/>
          <w:rPrChange w:id="1133" w:author="Katherine Sandford" w:date="2018-10-30T06:58:00Z">
            <w:rPr>
              <w:rFonts w:cs="Helvetica"/>
              <w:lang w:eastAsia="ja-JP"/>
            </w:rPr>
          </w:rPrChange>
        </w:rPr>
        <w:t xml:space="preserve">ees communicate by dancing, dogs communicate a lot using their facial expression, chameleons communicate using color, skunks using scent.  </w:t>
      </w:r>
      <w:del w:id="1134" w:author="S C" w:date="2018-04-08T13:52:00Z">
        <w:r w:rsidR="003D3B1C" w:rsidRPr="00B70E5D" w:rsidDel="002F26D0">
          <w:rPr>
            <w:rFonts w:cs="Helvetica"/>
            <w:lang w:eastAsia="ja-JP"/>
            <w:rPrChange w:id="1135" w:author="Katherine Sandford" w:date="2018-10-30T06:58:00Z">
              <w:rPr>
                <w:rFonts w:cs="Helvetica"/>
                <w:lang w:eastAsia="ja-JP"/>
              </w:rPr>
            </w:rPrChange>
          </w:rPr>
          <w:delText xml:space="preserve">They </w:delText>
        </w:r>
      </w:del>
      <w:ins w:id="1136" w:author="S C" w:date="2018-04-08T13:52:00Z">
        <w:del w:id="1137" w:author="Jorge Cham" w:date="2018-04-16T00:33:00Z">
          <w:r w:rsidR="002F26D0" w:rsidRPr="00B70E5D" w:rsidDel="0056503A">
            <w:rPr>
              <w:rFonts w:cs="Helvetica"/>
              <w:lang w:eastAsia="ja-JP"/>
              <w:rPrChange w:id="1138" w:author="Katherine Sandford" w:date="2018-10-30T06:58:00Z">
                <w:rPr>
                  <w:rFonts w:cs="Helvetica"/>
                  <w:lang w:eastAsia="ja-JP"/>
                </w:rPr>
              </w:rPrChange>
            </w:rPr>
            <w:delText>Elinor</w:delText>
          </w:r>
        </w:del>
      </w:ins>
      <w:ins w:id="1139" w:author="Jorge Cham" w:date="2018-04-16T00:33:00Z">
        <w:r w:rsidR="0056503A" w:rsidRPr="00B70E5D">
          <w:rPr>
            <w:rFonts w:cs="Helvetica"/>
            <w:lang w:eastAsia="ja-JP"/>
            <w:rPrChange w:id="1140" w:author="Katherine Sandford" w:date="2018-10-30T06:58:00Z">
              <w:rPr>
                <w:rFonts w:cs="Helvetica"/>
                <w:lang w:eastAsia="ja-JP"/>
              </w:rPr>
            </w:rPrChange>
          </w:rPr>
          <w:t>Hazel and Ari</w:t>
        </w:r>
      </w:ins>
      <w:ins w:id="1141" w:author="S C" w:date="2018-04-08T13:52:00Z">
        <w:r w:rsidR="002F26D0" w:rsidRPr="00B70E5D">
          <w:rPr>
            <w:rFonts w:cs="Helvetica"/>
            <w:lang w:eastAsia="ja-JP"/>
            <w:rPrChange w:id="1142" w:author="Katherine Sandford" w:date="2018-10-30T06:58:00Z">
              <w:rPr>
                <w:rFonts w:cs="Helvetica"/>
                <w:lang w:eastAsia="ja-JP"/>
              </w:rPr>
            </w:rPrChange>
          </w:rPr>
          <w:t xml:space="preserve"> </w:t>
        </w:r>
      </w:ins>
      <w:r w:rsidR="003D3B1C" w:rsidRPr="00B70E5D">
        <w:rPr>
          <w:rFonts w:cs="Helvetica"/>
          <w:lang w:eastAsia="ja-JP"/>
          <w:rPrChange w:id="1143" w:author="Katherine Sandford" w:date="2018-10-30T06:58:00Z">
            <w:rPr>
              <w:rFonts w:cs="Helvetica"/>
              <w:lang w:eastAsia="ja-JP"/>
            </w:rPr>
          </w:rPrChange>
        </w:rPr>
        <w:t>get</w:t>
      </w:r>
      <w:ins w:id="1144" w:author="S C" w:date="2018-04-08T13:52:00Z">
        <w:del w:id="1145" w:author="Jorge Cham" w:date="2018-04-16T00:34:00Z">
          <w:r w:rsidR="002F26D0" w:rsidRPr="00B70E5D" w:rsidDel="0056503A">
            <w:rPr>
              <w:rFonts w:cs="Helvetica"/>
              <w:lang w:eastAsia="ja-JP"/>
              <w:rPrChange w:id="1146" w:author="Katherine Sandford" w:date="2018-10-30T06:58:00Z">
                <w:rPr>
                  <w:rFonts w:cs="Helvetica"/>
                  <w:lang w:eastAsia="ja-JP"/>
                </w:rPr>
              </w:rPrChange>
            </w:rPr>
            <w:delText>s</w:delText>
          </w:r>
        </w:del>
      </w:ins>
      <w:r w:rsidR="003D3B1C" w:rsidRPr="00B70E5D">
        <w:rPr>
          <w:rFonts w:cs="Helvetica"/>
          <w:lang w:eastAsia="ja-JP"/>
          <w:rPrChange w:id="1147" w:author="Katherine Sandford" w:date="2018-10-30T06:58:00Z">
            <w:rPr>
              <w:rFonts w:cs="Helvetica"/>
              <w:lang w:eastAsia="ja-JP"/>
            </w:rPr>
          </w:rPrChange>
        </w:rPr>
        <w:t xml:space="preserve"> the idea that there are other ways to talk. So they make up a little code language for their game that uses </w:t>
      </w:r>
      <w:proofErr w:type="gramStart"/>
      <w:r w:rsidR="003D3B1C" w:rsidRPr="00B70E5D">
        <w:rPr>
          <w:rFonts w:cs="Helvetica"/>
          <w:lang w:eastAsia="ja-JP"/>
          <w:rPrChange w:id="1148" w:author="Katherine Sandford" w:date="2018-10-30T06:58:00Z">
            <w:rPr>
              <w:rFonts w:cs="Helvetica"/>
              <w:lang w:eastAsia="ja-JP"/>
            </w:rPr>
          </w:rPrChange>
        </w:rPr>
        <w:t>gestures, and</w:t>
      </w:r>
      <w:proofErr w:type="gramEnd"/>
      <w:r w:rsidR="003D3B1C" w:rsidRPr="00B70E5D">
        <w:rPr>
          <w:rFonts w:cs="Helvetica"/>
          <w:lang w:eastAsia="ja-JP"/>
          <w:rPrChange w:id="1149" w:author="Katherine Sandford" w:date="2018-10-30T06:58:00Z">
            <w:rPr>
              <w:rFonts w:cs="Helvetica"/>
              <w:lang w:eastAsia="ja-JP"/>
            </w:rPr>
          </w:rPrChange>
        </w:rPr>
        <w:t xml:space="preserve"> play happily.</w:t>
      </w:r>
    </w:p>
    <w:p w14:paraId="1028D799" w14:textId="77777777" w:rsidR="00EE78FC" w:rsidRDefault="00EE78FC" w:rsidP="0056503A">
      <w:pPr>
        <w:widowControl w:val="0"/>
        <w:autoSpaceDE w:val="0"/>
        <w:autoSpaceDN w:val="0"/>
        <w:adjustRightInd w:val="0"/>
        <w:rPr>
          <w:ins w:id="1150" w:author="Katherine Sandford" w:date="2018-10-28T11:32:00Z"/>
          <w:rFonts w:cs="Helvetica"/>
          <w:lang w:eastAsia="ja-JP"/>
        </w:rPr>
      </w:pPr>
    </w:p>
    <w:p w14:paraId="1C180912" w14:textId="6120A6D1" w:rsidR="00EE78FC" w:rsidRDefault="00EE78FC">
      <w:pPr>
        <w:widowControl w:val="0"/>
        <w:autoSpaceDE w:val="0"/>
        <w:autoSpaceDN w:val="0"/>
        <w:adjustRightInd w:val="0"/>
        <w:rPr>
          <w:ins w:id="1151" w:author="Katherine Sandford" w:date="2018-10-28T11:32:00Z"/>
          <w:rFonts w:cs="Helvetica"/>
          <w:lang w:eastAsia="ja-JP"/>
        </w:rPr>
      </w:pPr>
    </w:p>
    <w:p w14:paraId="0E724E04" w14:textId="631F10CA" w:rsidR="00AF402D" w:rsidRPr="00AD3D4C" w:rsidRDefault="00EE78FC" w:rsidP="00AF402D">
      <w:pPr>
        <w:ind w:left="-15" w:right="5"/>
        <w:rPr>
          <w:ins w:id="1152" w:author="Katherine Sandford" w:date="2018-10-29T12:06:00Z"/>
          <w:color w:val="222222"/>
          <w:shd w:val="clear" w:color="auto" w:fill="FFFFFF"/>
        </w:rPr>
      </w:pPr>
      <w:ins w:id="1153" w:author="Katherine Sandford" w:date="2018-10-28T11:32:00Z">
        <w:r w:rsidRPr="00477396">
          <w:rPr>
            <w:rFonts w:cs="Helvetica"/>
            <w:color w:val="FF00FF"/>
            <w:lang w:eastAsia="ja-JP"/>
            <w:rPrChange w:id="1154" w:author="Katherine Sandford" w:date="2018-10-28T11:32:00Z">
              <w:rPr>
                <w:rFonts w:cs="Helvetica"/>
                <w:lang w:eastAsia="ja-JP"/>
              </w:rPr>
            </w:rPrChange>
          </w:rPr>
          <w:t>Yep, I l</w:t>
        </w:r>
        <w:r w:rsidR="00477396" w:rsidRPr="00477396">
          <w:rPr>
            <w:rFonts w:cs="Helvetica"/>
            <w:color w:val="FF00FF"/>
            <w:lang w:eastAsia="ja-JP"/>
            <w:rPrChange w:id="1155" w:author="Katherine Sandford" w:date="2018-10-28T11:32:00Z">
              <w:rPr>
                <w:rFonts w:cs="Helvetica"/>
                <w:lang w:eastAsia="ja-JP"/>
              </w:rPr>
            </w:rPrChange>
          </w:rPr>
          <w:t>ove this one. Will find my original notes</w:t>
        </w:r>
      </w:ins>
      <w:ins w:id="1156" w:author="Katherine Sandford" w:date="2018-10-29T12:06:00Z">
        <w:r w:rsidR="00AF402D" w:rsidRPr="00AF402D">
          <w:rPr>
            <w:color w:val="222222"/>
            <w:shd w:val="clear" w:color="auto" w:fill="FFFFFF"/>
          </w:rPr>
          <w:t xml:space="preserve"> </w:t>
        </w:r>
      </w:ins>
    </w:p>
    <w:p w14:paraId="52279956" w14:textId="77777777" w:rsidR="00AF402D" w:rsidRPr="00AD3D4C" w:rsidRDefault="00AF402D" w:rsidP="00AF402D">
      <w:pPr>
        <w:ind w:left="-15" w:right="5"/>
        <w:rPr>
          <w:ins w:id="1157" w:author="Katherine Sandford" w:date="2018-10-29T12:06:00Z"/>
          <w:color w:val="0070C0"/>
          <w:shd w:val="clear" w:color="auto" w:fill="FFFFFF"/>
        </w:rPr>
      </w:pPr>
      <w:ins w:id="1158" w:author="Katherine Sandford" w:date="2018-10-29T12:06:00Z">
        <w:r>
          <w:rPr>
            <w:color w:val="0070C0"/>
            <w:shd w:val="clear" w:color="auto" w:fill="FFFFFF"/>
          </w:rPr>
          <w:t>As</w:t>
        </w:r>
        <w:r w:rsidRPr="00AD3D4C">
          <w:rPr>
            <w:color w:val="0070C0"/>
            <w:shd w:val="clear" w:color="auto" w:fill="FFFFFF"/>
          </w:rPr>
          <w:t xml:space="preserve"> above, for this one I would start with: </w:t>
        </w:r>
      </w:ins>
    </w:p>
    <w:p w14:paraId="543266B0" w14:textId="77777777" w:rsidR="00AF402D" w:rsidRPr="00AD3D4C" w:rsidRDefault="00AF402D" w:rsidP="00AF402D">
      <w:pPr>
        <w:ind w:left="-5"/>
        <w:rPr>
          <w:ins w:id="1159" w:author="Katherine Sandford" w:date="2018-10-29T12:06:00Z"/>
          <w:color w:val="0070C0"/>
        </w:rPr>
      </w:pPr>
      <w:ins w:id="1160" w:author="Katherine Sandford" w:date="2018-10-29T12:06:00Z">
        <w:r w:rsidRPr="00AD3D4C">
          <w:rPr>
            <w:b/>
            <w:color w:val="0070C0"/>
          </w:rPr>
          <w:t>LS8</w:t>
        </w:r>
        <w:r w:rsidRPr="00AD3D4C">
          <w:rPr>
            <w:color w:val="0070C0"/>
          </w:rPr>
          <w:t xml:space="preserve">.  Begin to understand that there are many different kinds of living things and how they may be the same or different: </w:t>
        </w:r>
      </w:ins>
    </w:p>
    <w:p w14:paraId="2C9A3DBD" w14:textId="77777777" w:rsidR="00AF402D" w:rsidRPr="00AD3D4C" w:rsidRDefault="00AF402D" w:rsidP="00AF402D">
      <w:pPr>
        <w:ind w:left="-5"/>
        <w:rPr>
          <w:ins w:id="1161" w:author="Katherine Sandford" w:date="2018-10-29T12:06:00Z"/>
          <w:color w:val="0070C0"/>
        </w:rPr>
      </w:pPr>
      <w:ins w:id="1162" w:author="Katherine Sandford" w:date="2018-10-29T12:06:00Z">
        <w:r w:rsidRPr="00AD3D4C">
          <w:rPr>
            <w:b/>
            <w:color w:val="0070C0"/>
          </w:rPr>
          <w:t>ND2</w:t>
        </w:r>
        <w:r w:rsidRPr="00AD3D4C">
          <w:rPr>
            <w:color w:val="0070C0"/>
          </w:rPr>
          <w:t xml:space="preserve">. (RTL Crosscutting concept ‘Systems’):  Begin to understand that systems developed in our world often work in similar ways to systems found in the natural world. </w:t>
        </w:r>
      </w:ins>
    </w:p>
    <w:p w14:paraId="343F404C" w14:textId="77777777" w:rsidR="00AF402D" w:rsidRPr="00333B4F" w:rsidRDefault="00AF402D" w:rsidP="00AF402D">
      <w:pPr>
        <w:ind w:right="5"/>
        <w:rPr>
          <w:ins w:id="1163" w:author="Katherine Sandford" w:date="2018-10-29T12:06:00Z"/>
          <w:color w:val="0070C0"/>
        </w:rPr>
      </w:pPr>
      <w:ins w:id="1164" w:author="Katherine Sandford" w:date="2018-10-29T12:06:00Z">
        <w:r w:rsidRPr="00333B4F">
          <w:rPr>
            <w:b/>
            <w:color w:val="0070C0"/>
          </w:rPr>
          <w:t xml:space="preserve">SP </w:t>
        </w:r>
        <w:r w:rsidRPr="00333B4F">
          <w:rPr>
            <w:color w:val="0070C0"/>
          </w:rPr>
          <w:t>– TBD</w:t>
        </w:r>
      </w:ins>
    </w:p>
    <w:p w14:paraId="799265C5" w14:textId="77777777" w:rsidR="00AF402D" w:rsidRPr="00AD3D4C" w:rsidRDefault="00AF402D" w:rsidP="00AF402D">
      <w:pPr>
        <w:ind w:right="5"/>
        <w:rPr>
          <w:ins w:id="1165" w:author="Katherine Sandford" w:date="2018-10-29T12:06:00Z"/>
          <w:color w:val="222222"/>
          <w:shd w:val="clear" w:color="auto" w:fill="FFFFFF"/>
        </w:rPr>
      </w:pPr>
      <w:ins w:id="1166" w:author="Katherine Sandford" w:date="2018-10-29T12:06:00Z">
        <w:r w:rsidRPr="00AD3D4C">
          <w:rPr>
            <w:color w:val="222222"/>
          </w:rPr>
          <w:br/>
        </w:r>
        <w:r w:rsidRPr="00AD3D4C">
          <w:rPr>
            <w:color w:val="222222"/>
            <w:shd w:val="clear" w:color="auto" w:fill="FFFFFF"/>
          </w:rPr>
          <w:t>(2) Story: will they make for engaging stories? Are there opportunities for physical humor and silliness?</w:t>
        </w:r>
      </w:ins>
    </w:p>
    <w:p w14:paraId="00571F52" w14:textId="77777777" w:rsidR="00AF402D" w:rsidRPr="00AD3D4C" w:rsidRDefault="00AF402D" w:rsidP="00AF402D">
      <w:pPr>
        <w:ind w:right="5"/>
        <w:rPr>
          <w:ins w:id="1167" w:author="Katherine Sandford" w:date="2018-10-29T12:06:00Z"/>
          <w:color w:val="0070C0"/>
          <w:shd w:val="clear" w:color="auto" w:fill="FFFFFF"/>
        </w:rPr>
      </w:pPr>
      <w:ins w:id="1168" w:author="Katherine Sandford" w:date="2018-10-29T12:06:00Z">
        <w:r w:rsidRPr="00AD3D4C">
          <w:rPr>
            <w:color w:val="0070C0"/>
            <w:shd w:val="clear" w:color="auto" w:fill="FFFFFF"/>
          </w:rPr>
          <w:t xml:space="preserve">Absolutely, this one is a total winner!! To focus the </w:t>
        </w:r>
        <w:proofErr w:type="spellStart"/>
        <w:r w:rsidRPr="00AD3D4C">
          <w:rPr>
            <w:color w:val="0070C0"/>
            <w:shd w:val="clear" w:color="auto" w:fill="FFFFFF"/>
          </w:rPr>
          <w:t>humour</w:t>
        </w:r>
        <w:proofErr w:type="spellEnd"/>
        <w:r w:rsidRPr="00AD3D4C">
          <w:rPr>
            <w:color w:val="0070C0"/>
            <w:shd w:val="clear" w:color="auto" w:fill="FFFFFF"/>
          </w:rPr>
          <w:t xml:space="preserve">, but </w:t>
        </w:r>
        <w:r>
          <w:rPr>
            <w:color w:val="0070C0"/>
            <w:shd w:val="clear" w:color="auto" w:fill="FFFFFF"/>
          </w:rPr>
          <w:t>also</w:t>
        </w:r>
        <w:r w:rsidRPr="00AD3D4C">
          <w:rPr>
            <w:color w:val="0070C0"/>
            <w:shd w:val="clear" w:color="auto" w:fill="FFFFFF"/>
          </w:rPr>
          <w:t xml:space="preserve"> so the kids understand and are not worried about Elinor, I think it makes sense to start at the soccer game, and SHOW how Elinor loses her voice – she can go crazy with her happy cheers, moon-walking etc. full-out home game silliness!! Then the next day</w:t>
        </w:r>
        <w:r>
          <w:rPr>
            <w:color w:val="0070C0"/>
            <w:shd w:val="clear" w:color="auto" w:fill="FFFFFF"/>
          </w:rPr>
          <w:t xml:space="preserve"> - </w:t>
        </w:r>
        <w:r w:rsidRPr="00AD3D4C">
          <w:rPr>
            <w:color w:val="0070C0"/>
            <w:shd w:val="clear" w:color="auto" w:fill="FFFFFF"/>
          </w:rPr>
          <w:t>uh-oh. It will take a beat or two before she realizes what has happened at home with her family (this can also be funny).  At school the stakes will raise as she just can’t communicate.  We can have some comedic charade/mime physical misunderstanding, with Ari</w:t>
        </w:r>
        <w:r>
          <w:rPr>
            <w:color w:val="0070C0"/>
            <w:shd w:val="clear" w:color="auto" w:fill="FFFFFF"/>
          </w:rPr>
          <w:t xml:space="preserve"> and Hazel</w:t>
        </w:r>
        <w:r w:rsidRPr="00AD3D4C">
          <w:rPr>
            <w:color w:val="0070C0"/>
            <w:shd w:val="clear" w:color="auto" w:fill="FFFFFF"/>
          </w:rPr>
          <w:t xml:space="preserve"> just full of silly answers.</w:t>
        </w:r>
      </w:ins>
    </w:p>
    <w:p w14:paraId="29593DDE" w14:textId="77777777" w:rsidR="00AF402D" w:rsidRPr="00AD3D4C" w:rsidRDefault="00AF402D" w:rsidP="00AF402D">
      <w:pPr>
        <w:ind w:right="5"/>
        <w:rPr>
          <w:ins w:id="1169" w:author="Katherine Sandford" w:date="2018-10-29T12:06:00Z"/>
          <w:color w:val="0070C0"/>
          <w:shd w:val="clear" w:color="auto" w:fill="FFFFFF"/>
        </w:rPr>
      </w:pPr>
    </w:p>
    <w:p w14:paraId="5FA74683" w14:textId="77777777" w:rsidR="00AF402D" w:rsidRPr="00AD3D4C" w:rsidRDefault="00AF402D" w:rsidP="00AF402D">
      <w:pPr>
        <w:ind w:right="5"/>
        <w:rPr>
          <w:ins w:id="1170" w:author="Katherine Sandford" w:date="2018-10-29T12:06:00Z"/>
          <w:color w:val="0070C0"/>
          <w:shd w:val="clear" w:color="auto" w:fill="FFFFFF"/>
        </w:rPr>
      </w:pPr>
      <w:ins w:id="1171" w:author="Katherine Sandford" w:date="2018-10-29T12:06:00Z">
        <w:r w:rsidRPr="00AD3D4C">
          <w:rPr>
            <w:color w:val="0070C0"/>
            <w:shd w:val="clear" w:color="auto" w:fill="FFFFFF"/>
          </w:rPr>
          <w:t>For this story to work best there might be some REASON Elinor needs to talk right now.  Maybe it’s something to do with a class assignment, or a skit or show and tell, or maybe something has gotten lost (maybe at the soccer game?), just to add stakes and content – what is she trying to tell them?</w:t>
        </w:r>
      </w:ins>
    </w:p>
    <w:p w14:paraId="2F490827" w14:textId="77777777" w:rsidR="00AF402D" w:rsidRPr="00AD3D4C" w:rsidRDefault="00AF402D" w:rsidP="00AF402D">
      <w:pPr>
        <w:pStyle w:val="ListParagraph"/>
        <w:ind w:left="345" w:right="5"/>
        <w:rPr>
          <w:ins w:id="1172" w:author="Katherine Sandford" w:date="2018-10-29T12:06:00Z"/>
          <w:color w:val="222222"/>
          <w:shd w:val="clear" w:color="auto" w:fill="FFFFFF"/>
        </w:rPr>
      </w:pPr>
      <w:ins w:id="1173" w:author="Katherine Sandford" w:date="2018-10-29T12:06:00Z">
        <w:r w:rsidRPr="00AD3D4C">
          <w:rPr>
            <w:color w:val="222222"/>
          </w:rPr>
          <w:br/>
        </w:r>
        <w:r w:rsidRPr="00AD3D4C">
          <w:rPr>
            <w:color w:val="222222"/>
            <w:shd w:val="clear" w:color="auto" w:fill="FFFFFF"/>
          </w:rPr>
          <w:t>(3) Character: are they in line with the characters we created? Do we learn something about the characters?</w:t>
        </w:r>
        <w:r w:rsidRPr="00AD3D4C">
          <w:rPr>
            <w:color w:val="222222"/>
            <w:shd w:val="clear" w:color="auto" w:fill="FFFFFF"/>
          </w:rPr>
          <w:br/>
        </w:r>
      </w:ins>
    </w:p>
    <w:p w14:paraId="1FCA7D9D" w14:textId="77777777" w:rsidR="00AF402D" w:rsidRPr="00AD3D4C" w:rsidRDefault="00AF402D" w:rsidP="00AF402D">
      <w:pPr>
        <w:ind w:right="5"/>
        <w:rPr>
          <w:ins w:id="1174" w:author="Katherine Sandford" w:date="2018-10-29T12:06:00Z"/>
          <w:color w:val="0070C0"/>
        </w:rPr>
      </w:pPr>
      <w:ins w:id="1175" w:author="Katherine Sandford" w:date="2018-10-29T12:06:00Z">
        <w:r w:rsidRPr="00AD3D4C">
          <w:rPr>
            <w:color w:val="0070C0"/>
          </w:rPr>
          <w:t xml:space="preserve">I think this story is perfect for Elinor, a very verbal girl (like me!) – it will be nice to see her get a little frustrated, and </w:t>
        </w:r>
        <w:r>
          <w:rPr>
            <w:color w:val="0070C0"/>
          </w:rPr>
          <w:t>then to have to rely on</w:t>
        </w:r>
        <w:r w:rsidRPr="00AD3D4C">
          <w:rPr>
            <w:color w:val="0070C0"/>
          </w:rPr>
          <w:t xml:space="preserve"> her friends </w:t>
        </w:r>
        <w:r>
          <w:rPr>
            <w:color w:val="0070C0"/>
          </w:rPr>
          <w:t xml:space="preserve">to </w:t>
        </w:r>
        <w:r w:rsidRPr="00AD3D4C">
          <w:rPr>
            <w:color w:val="0070C0"/>
          </w:rPr>
          <w:t>come to her rescue.  They REALLY want to help her – but how?</w:t>
        </w:r>
      </w:ins>
    </w:p>
    <w:p w14:paraId="3641A16A" w14:textId="77777777" w:rsidR="00AF402D" w:rsidRPr="00AD3D4C" w:rsidRDefault="00AF402D" w:rsidP="00AF402D">
      <w:pPr>
        <w:ind w:right="5"/>
        <w:rPr>
          <w:ins w:id="1176" w:author="Katherine Sandford" w:date="2018-10-29T12:06:00Z"/>
          <w:color w:val="0070C0"/>
        </w:rPr>
      </w:pPr>
    </w:p>
    <w:p w14:paraId="0EDA2DE3" w14:textId="77777777" w:rsidR="00AF402D" w:rsidRPr="00AD3D4C" w:rsidRDefault="00AF402D" w:rsidP="00AF402D">
      <w:pPr>
        <w:ind w:right="5"/>
        <w:rPr>
          <w:ins w:id="1177" w:author="Katherine Sandford" w:date="2018-10-29T12:06:00Z"/>
          <w:color w:val="0070C0"/>
        </w:rPr>
      </w:pPr>
      <w:ins w:id="1178" w:author="Katherine Sandford" w:date="2018-10-29T12:06:00Z">
        <w:r w:rsidRPr="00AD3D4C">
          <w:rPr>
            <w:color w:val="0070C0"/>
          </w:rPr>
          <w:t>Love the “what would Elinor do,” very good SI modelling but also funny, especially as she’s right there, and she tries to tell them</w:t>
        </w:r>
        <w:r>
          <w:rPr>
            <w:color w:val="0070C0"/>
          </w:rPr>
          <w:t xml:space="preserve"> </w:t>
        </w:r>
        <w:r w:rsidRPr="00AD3D4C">
          <w:rPr>
            <w:color w:val="0070C0"/>
          </w:rPr>
          <w:t>but can’t. I would like to see Hazel try to take over. To be honest I’m feeling a little protective of Hazel, just because Ari is such a</w:t>
        </w:r>
        <w:r>
          <w:rPr>
            <w:color w:val="0070C0"/>
          </w:rPr>
          <w:t xml:space="preserve"> super-star</w:t>
        </w:r>
        <w:r w:rsidRPr="00AD3D4C">
          <w:rPr>
            <w:color w:val="0070C0"/>
          </w:rPr>
          <w:t xml:space="preserve">, so </w:t>
        </w:r>
        <w:r>
          <w:rPr>
            <w:color w:val="0070C0"/>
          </w:rPr>
          <w:t xml:space="preserve">I am </w:t>
        </w:r>
        <w:r w:rsidRPr="00AD3D4C">
          <w:rPr>
            <w:color w:val="0070C0"/>
          </w:rPr>
          <w:t xml:space="preserve">always looking at ways for her to shine. Ari can be both a helper and comic relief. </w:t>
        </w:r>
      </w:ins>
    </w:p>
    <w:p w14:paraId="55B0FEA8" w14:textId="72BABE18" w:rsidR="001814D3" w:rsidRPr="00CB19A7" w:rsidDel="00B70E5D" w:rsidRDefault="00B70E5D">
      <w:pPr>
        <w:widowControl w:val="0"/>
        <w:autoSpaceDE w:val="0"/>
        <w:autoSpaceDN w:val="0"/>
        <w:adjustRightInd w:val="0"/>
        <w:rPr>
          <w:del w:id="1179" w:author="Katherine Sandford" w:date="2018-10-30T06:58:00Z"/>
          <w:rFonts w:cs="Helvetica"/>
          <w:lang w:eastAsia="ja-JP"/>
        </w:rPr>
      </w:pPr>
      <w:ins w:id="1180" w:author="Katherine Sandford" w:date="2018-10-30T06:58:00Z">
        <w:r w:rsidRPr="00CB19A7" w:rsidDel="00B70E5D">
          <w:rPr>
            <w:rFonts w:cs="Helvetica"/>
            <w:lang w:eastAsia="ja-JP"/>
          </w:rPr>
          <w:t xml:space="preserve"> </w:t>
        </w:r>
      </w:ins>
    </w:p>
    <w:p w14:paraId="75C4E958" w14:textId="5808506C" w:rsidR="0063244D" w:rsidDel="00B70E5D" w:rsidRDefault="0063244D">
      <w:pPr>
        <w:widowControl w:val="0"/>
        <w:autoSpaceDE w:val="0"/>
        <w:autoSpaceDN w:val="0"/>
        <w:adjustRightInd w:val="0"/>
        <w:rPr>
          <w:del w:id="1181" w:author="Katherine Sandford" w:date="2018-10-30T06:58:00Z"/>
          <w:rFonts w:cs="Helvetica"/>
          <w:lang w:eastAsia="ja-JP"/>
        </w:rPr>
      </w:pPr>
    </w:p>
    <w:p w14:paraId="1E38CC1B" w14:textId="52022356" w:rsidR="0063244D" w:rsidDel="00B70E5D" w:rsidRDefault="0063244D">
      <w:pPr>
        <w:widowControl w:val="0"/>
        <w:autoSpaceDE w:val="0"/>
        <w:autoSpaceDN w:val="0"/>
        <w:adjustRightInd w:val="0"/>
        <w:rPr>
          <w:del w:id="1182" w:author="Katherine Sandford" w:date="2018-10-30T06:58:00Z"/>
          <w:rFonts w:cs="Helvetica"/>
          <w:lang w:eastAsia="ja-JP"/>
        </w:rPr>
      </w:pPr>
    </w:p>
    <w:p w14:paraId="03FAFA75" w14:textId="37128DDB" w:rsidR="0063244D" w:rsidDel="00B70E5D" w:rsidRDefault="0063244D">
      <w:pPr>
        <w:widowControl w:val="0"/>
        <w:autoSpaceDE w:val="0"/>
        <w:autoSpaceDN w:val="0"/>
        <w:adjustRightInd w:val="0"/>
        <w:rPr>
          <w:del w:id="1183" w:author="Katherine Sandford" w:date="2018-10-30T06:58:00Z"/>
          <w:rFonts w:cs="Helvetica"/>
          <w:lang w:eastAsia="ja-JP"/>
        </w:rPr>
      </w:pPr>
    </w:p>
    <w:p w14:paraId="4E671B64" w14:textId="70726E3C" w:rsidR="0063244D" w:rsidRPr="00B70E5D" w:rsidDel="00B70E5D" w:rsidRDefault="00B75916" w:rsidP="0056503A">
      <w:pPr>
        <w:widowControl w:val="0"/>
        <w:autoSpaceDE w:val="0"/>
        <w:autoSpaceDN w:val="0"/>
        <w:adjustRightInd w:val="0"/>
        <w:rPr>
          <w:del w:id="1184" w:author="Katherine Sandford" w:date="2018-10-30T06:58:00Z"/>
          <w:rFonts w:cs="Helvetica"/>
          <w:highlight w:val="yellow"/>
          <w:lang w:eastAsia="ja-JP"/>
          <w:rPrChange w:id="1185" w:author="Katherine Sandford" w:date="2018-10-30T06:58:00Z">
            <w:rPr>
              <w:del w:id="1186" w:author="Katherine Sandford" w:date="2018-10-30T06:58:00Z"/>
              <w:rFonts w:cs="Helvetica"/>
              <w:lang w:eastAsia="ja-JP"/>
            </w:rPr>
          </w:rPrChange>
        </w:rPr>
      </w:pPr>
      <w:ins w:id="1187" w:author="S C" w:date="2018-04-06T13:42:00Z">
        <w:del w:id="1188" w:author="Katherine Sandford" w:date="2018-10-30T06:58:00Z">
          <w:r w:rsidRPr="00B70E5D" w:rsidDel="00B70E5D">
            <w:rPr>
              <w:rFonts w:cs="Helvetica"/>
              <w:highlight w:val="yellow"/>
              <w:lang w:eastAsia="ja-JP"/>
              <w:rPrChange w:id="1189" w:author="Katherine Sandford" w:date="2018-10-30T06:58:00Z">
                <w:rPr>
                  <w:rFonts w:cs="Helvetica"/>
                  <w:lang w:eastAsia="ja-JP"/>
                </w:rPr>
              </w:rPrChange>
            </w:rPr>
            <w:delText xml:space="preserve">[ That would be fun </w:delText>
          </w:r>
          <w:r w:rsidR="00B135C7" w:rsidRPr="00B70E5D" w:rsidDel="00B70E5D">
            <w:rPr>
              <w:rFonts w:cs="Helvetica"/>
              <w:highlight w:val="yellow"/>
              <w:lang w:eastAsia="ja-JP"/>
              <w:rPrChange w:id="1190" w:author="Katherine Sandford" w:date="2018-10-30T06:58:00Z">
                <w:rPr>
                  <w:rFonts w:cs="Helvetica"/>
                  <w:lang w:eastAsia="ja-JP"/>
                </w:rPr>
              </w:rPrChange>
            </w:rPr>
            <w:delText>for one gag, but s</w:delText>
          </w:r>
          <w:r w:rsidRPr="00B70E5D" w:rsidDel="00B70E5D">
            <w:rPr>
              <w:rFonts w:cs="Helvetica"/>
              <w:highlight w:val="yellow"/>
              <w:lang w:eastAsia="ja-JP"/>
              <w:rPrChange w:id="1191" w:author="Katherine Sandford" w:date="2018-10-30T06:58:00Z">
                <w:rPr>
                  <w:rFonts w:cs="Helvetica"/>
                  <w:lang w:eastAsia="ja-JP"/>
                </w:rPr>
              </w:rPrChange>
            </w:rPr>
            <w:delText>ince Elinor leads the group</w:delText>
          </w:r>
          <w:r w:rsidR="00B135C7" w:rsidRPr="00B70E5D" w:rsidDel="00B70E5D">
            <w:rPr>
              <w:rFonts w:cs="Helvetica"/>
              <w:highlight w:val="yellow"/>
              <w:lang w:eastAsia="ja-JP"/>
              <w:rPrChange w:id="1192" w:author="Katherine Sandford" w:date="2018-10-30T06:58:00Z">
                <w:rPr>
                  <w:rFonts w:cs="Helvetica"/>
                  <w:lang w:eastAsia="ja-JP"/>
                </w:rPr>
              </w:rPrChange>
            </w:rPr>
            <w:delText xml:space="preserve">, I think she should be the one leading the problem solving. Otherwise </w:delText>
          </w:r>
        </w:del>
      </w:ins>
      <w:ins w:id="1193" w:author="S C" w:date="2018-04-08T13:51:00Z">
        <w:del w:id="1194" w:author="Katherine Sandford" w:date="2018-10-30T06:58:00Z">
          <w:r w:rsidR="002F26D0" w:rsidRPr="00B70E5D" w:rsidDel="00B70E5D">
            <w:rPr>
              <w:rFonts w:cs="Helvetica"/>
              <w:highlight w:val="yellow"/>
              <w:lang w:eastAsia="ja-JP"/>
              <w:rPrChange w:id="1195" w:author="Katherine Sandford" w:date="2018-10-30T06:58:00Z">
                <w:rPr>
                  <w:rFonts w:cs="Helvetica"/>
                  <w:lang w:eastAsia="ja-JP"/>
                </w:rPr>
              </w:rPrChange>
            </w:rPr>
            <w:delText>Elinor</w:delText>
          </w:r>
        </w:del>
      </w:ins>
      <w:ins w:id="1196" w:author="S C" w:date="2018-04-06T13:42:00Z">
        <w:del w:id="1197" w:author="Katherine Sandford" w:date="2018-10-30T06:58:00Z">
          <w:r w:rsidR="00B135C7" w:rsidRPr="00B70E5D" w:rsidDel="00B70E5D">
            <w:rPr>
              <w:rFonts w:cs="Helvetica"/>
              <w:highlight w:val="yellow"/>
              <w:lang w:eastAsia="ja-JP"/>
              <w:rPrChange w:id="1198" w:author="Katherine Sandford" w:date="2018-10-30T06:58:00Z">
                <w:rPr>
                  <w:rFonts w:cs="Helvetica"/>
                  <w:lang w:eastAsia="ja-JP"/>
                </w:rPr>
              </w:rPrChange>
            </w:rPr>
            <w:delText xml:space="preserve"> will have ~0 lines</w:delText>
          </w:r>
        </w:del>
      </w:ins>
      <w:ins w:id="1199" w:author="S C" w:date="2018-04-08T13:51:00Z">
        <w:del w:id="1200" w:author="Katherine Sandford" w:date="2018-10-30T06:58:00Z">
          <w:r w:rsidR="002F26D0" w:rsidRPr="00B70E5D" w:rsidDel="00B70E5D">
            <w:rPr>
              <w:rFonts w:cs="Helvetica"/>
              <w:highlight w:val="yellow"/>
              <w:lang w:eastAsia="ja-JP"/>
              <w:rPrChange w:id="1201" w:author="Katherine Sandford" w:date="2018-10-30T06:58:00Z">
                <w:rPr>
                  <w:rFonts w:cs="Helvetica"/>
                  <w:lang w:eastAsia="ja-JP"/>
                </w:rPr>
              </w:rPrChange>
            </w:rPr>
            <w:delText xml:space="preserve"> in this episode</w:delText>
          </w:r>
        </w:del>
      </w:ins>
      <w:ins w:id="1202" w:author="S C" w:date="2018-04-06T13:42:00Z">
        <w:del w:id="1203" w:author="Katherine Sandford" w:date="2018-10-30T06:58:00Z">
          <w:r w:rsidR="002F26D0" w:rsidRPr="00B70E5D" w:rsidDel="00B70E5D">
            <w:rPr>
              <w:rFonts w:cs="Helvetica"/>
              <w:highlight w:val="yellow"/>
              <w:lang w:eastAsia="ja-JP"/>
              <w:rPrChange w:id="1204" w:author="Katherine Sandford" w:date="2018-10-30T06:58:00Z">
                <w:rPr>
                  <w:rFonts w:cs="Helvetica"/>
                  <w:lang w:eastAsia="ja-JP"/>
                </w:rPr>
              </w:rPrChange>
            </w:rPr>
            <w:delText xml:space="preserve">;  </w:delText>
          </w:r>
          <w:r w:rsidR="00B135C7" w:rsidRPr="00B70E5D" w:rsidDel="00B70E5D">
            <w:rPr>
              <w:rFonts w:cs="Helvetica"/>
              <w:highlight w:val="yellow"/>
              <w:lang w:eastAsia="ja-JP"/>
              <w:rPrChange w:id="1205" w:author="Katherine Sandford" w:date="2018-10-30T06:58:00Z">
                <w:rPr>
                  <w:rFonts w:cs="Helvetica"/>
                  <w:lang w:eastAsia="ja-JP"/>
                </w:rPr>
              </w:rPrChange>
            </w:rPr>
            <w:delText>ma</w:delText>
          </w:r>
        </w:del>
      </w:ins>
      <w:ins w:id="1206" w:author="S C" w:date="2018-04-06T13:43:00Z">
        <w:del w:id="1207" w:author="Katherine Sandford" w:date="2018-10-30T06:58:00Z">
          <w:r w:rsidR="00B135C7" w:rsidRPr="00B70E5D" w:rsidDel="00B70E5D">
            <w:rPr>
              <w:rFonts w:cs="Helvetica"/>
              <w:highlight w:val="yellow"/>
              <w:lang w:eastAsia="ja-JP"/>
              <w:rPrChange w:id="1208" w:author="Katherine Sandford" w:date="2018-10-30T06:58:00Z">
                <w:rPr>
                  <w:rFonts w:cs="Helvetica"/>
                  <w:lang w:eastAsia="ja-JP"/>
                </w:rPr>
              </w:rPrChange>
            </w:rPr>
            <w:delText>ybe</w:delText>
          </w:r>
        </w:del>
      </w:ins>
      <w:ins w:id="1209" w:author="S C" w:date="2018-04-08T13:51:00Z">
        <w:del w:id="1210" w:author="Katherine Sandford" w:date="2018-10-30T06:58:00Z">
          <w:r w:rsidR="002F26D0" w:rsidRPr="00B70E5D" w:rsidDel="00B70E5D">
            <w:rPr>
              <w:rFonts w:cs="Helvetica"/>
              <w:highlight w:val="yellow"/>
              <w:lang w:eastAsia="ja-JP"/>
              <w:rPrChange w:id="1211" w:author="Katherine Sandford" w:date="2018-10-30T06:58:00Z">
                <w:rPr>
                  <w:rFonts w:cs="Helvetica"/>
                  <w:lang w:eastAsia="ja-JP"/>
                </w:rPr>
              </w:rPrChange>
            </w:rPr>
            <w:delText xml:space="preserve"> that’s</w:delText>
          </w:r>
        </w:del>
      </w:ins>
      <w:ins w:id="1212" w:author="S C" w:date="2018-04-06T13:43:00Z">
        <w:del w:id="1213" w:author="Katherine Sandford" w:date="2018-10-30T06:58:00Z">
          <w:r w:rsidR="00B135C7" w:rsidRPr="00B70E5D" w:rsidDel="00B70E5D">
            <w:rPr>
              <w:rFonts w:cs="Helvetica"/>
              <w:highlight w:val="yellow"/>
              <w:lang w:eastAsia="ja-JP"/>
              <w:rPrChange w:id="1214" w:author="Katherine Sandford" w:date="2018-10-30T06:58:00Z">
                <w:rPr>
                  <w:rFonts w:cs="Helvetica"/>
                  <w:lang w:eastAsia="ja-JP"/>
                </w:rPr>
              </w:rPrChange>
            </w:rPr>
            <w:delText xml:space="preserve"> more appropriate for Haz</w:delText>
          </w:r>
          <w:r w:rsidR="002F26D0" w:rsidRPr="00B70E5D" w:rsidDel="00B70E5D">
            <w:rPr>
              <w:rFonts w:cs="Helvetica"/>
              <w:highlight w:val="yellow"/>
              <w:lang w:eastAsia="ja-JP"/>
              <w:rPrChange w:id="1215" w:author="Katherine Sandford" w:date="2018-10-30T06:58:00Z">
                <w:rPr>
                  <w:rFonts w:cs="Helvetica"/>
                  <w:lang w:eastAsia="ja-JP"/>
                </w:rPr>
              </w:rPrChange>
            </w:rPr>
            <w:delText>el who is not the leader/talker?</w:delText>
          </w:r>
          <w:r w:rsidR="00B135C7" w:rsidRPr="00B70E5D" w:rsidDel="00B70E5D">
            <w:rPr>
              <w:rFonts w:cs="Helvetica"/>
              <w:highlight w:val="yellow"/>
              <w:lang w:eastAsia="ja-JP"/>
              <w:rPrChange w:id="1216" w:author="Katherine Sandford" w:date="2018-10-30T06:58:00Z">
                <w:rPr>
                  <w:rFonts w:cs="Helvetica"/>
                  <w:lang w:eastAsia="ja-JP"/>
                </w:rPr>
              </w:rPrChange>
            </w:rPr>
            <w:delText>]</w:delText>
          </w:r>
        </w:del>
      </w:ins>
    </w:p>
    <w:p w14:paraId="6492B0B4" w14:textId="70FBFA84" w:rsidR="0063244D" w:rsidRPr="00B70E5D" w:rsidDel="00B70E5D" w:rsidRDefault="0063244D" w:rsidP="001814D3">
      <w:pPr>
        <w:widowControl w:val="0"/>
        <w:autoSpaceDE w:val="0"/>
        <w:autoSpaceDN w:val="0"/>
        <w:adjustRightInd w:val="0"/>
        <w:rPr>
          <w:del w:id="1217" w:author="Katherine Sandford" w:date="2018-10-30T06:58:00Z"/>
          <w:rFonts w:cs="Helvetica"/>
          <w:highlight w:val="yellow"/>
          <w:lang w:eastAsia="ja-JP"/>
          <w:rPrChange w:id="1218" w:author="Katherine Sandford" w:date="2018-10-30T06:58:00Z">
            <w:rPr>
              <w:del w:id="1219" w:author="Katherine Sandford" w:date="2018-10-30T06:58:00Z"/>
              <w:rFonts w:cs="Helvetica"/>
              <w:lang w:eastAsia="ja-JP"/>
            </w:rPr>
          </w:rPrChange>
        </w:rPr>
      </w:pPr>
    </w:p>
    <w:p w14:paraId="6A91E060" w14:textId="0DC68A93" w:rsidR="0063244D" w:rsidRPr="00B70E5D" w:rsidDel="00B70E5D" w:rsidRDefault="0063244D" w:rsidP="001814D3">
      <w:pPr>
        <w:widowControl w:val="0"/>
        <w:autoSpaceDE w:val="0"/>
        <w:autoSpaceDN w:val="0"/>
        <w:adjustRightInd w:val="0"/>
        <w:rPr>
          <w:del w:id="1220" w:author="Katherine Sandford" w:date="2018-10-30T06:58:00Z"/>
          <w:rFonts w:cs="Helvetica"/>
          <w:highlight w:val="yellow"/>
          <w:lang w:eastAsia="ja-JP"/>
          <w:rPrChange w:id="1221" w:author="Katherine Sandford" w:date="2018-10-30T06:58:00Z">
            <w:rPr>
              <w:del w:id="1222" w:author="Katherine Sandford" w:date="2018-10-30T06:58:00Z"/>
              <w:rFonts w:cs="Helvetica"/>
              <w:lang w:eastAsia="ja-JP"/>
            </w:rPr>
          </w:rPrChange>
        </w:rPr>
      </w:pPr>
    </w:p>
    <w:p w14:paraId="6073BE13" w14:textId="14BEDD2E" w:rsidR="0063244D" w:rsidRPr="00B70E5D" w:rsidDel="00B70E5D" w:rsidRDefault="0063244D">
      <w:pPr>
        <w:rPr>
          <w:del w:id="1223" w:author="Katherine Sandford" w:date="2018-10-30T06:58:00Z"/>
          <w:rFonts w:cs="Helvetica"/>
          <w:highlight w:val="yellow"/>
          <w:lang w:eastAsia="ja-JP"/>
          <w:rPrChange w:id="1224" w:author="Katherine Sandford" w:date="2018-10-30T06:58:00Z">
            <w:rPr>
              <w:del w:id="1225" w:author="Katherine Sandford" w:date="2018-10-30T06:58:00Z"/>
              <w:rFonts w:cs="Helvetica"/>
              <w:lang w:eastAsia="ja-JP"/>
            </w:rPr>
          </w:rPrChange>
        </w:rPr>
      </w:pPr>
      <w:del w:id="1226" w:author="Katherine Sandford" w:date="2018-10-30T06:58:00Z">
        <w:r w:rsidRPr="00B70E5D" w:rsidDel="00B70E5D">
          <w:rPr>
            <w:rFonts w:cs="Helvetica"/>
            <w:highlight w:val="yellow"/>
            <w:lang w:eastAsia="ja-JP"/>
            <w:rPrChange w:id="1227" w:author="Katherine Sandford" w:date="2018-10-30T06:58:00Z">
              <w:rPr>
                <w:rFonts w:cs="Helvetica"/>
                <w:lang w:eastAsia="ja-JP"/>
              </w:rPr>
            </w:rPrChange>
          </w:rPr>
          <w:br w:type="page"/>
        </w:r>
      </w:del>
    </w:p>
    <w:p w14:paraId="58D4C636" w14:textId="7937F4E4" w:rsidR="001814D3" w:rsidRPr="00B70E5D" w:rsidDel="00B70E5D" w:rsidRDefault="001814D3" w:rsidP="001814D3">
      <w:pPr>
        <w:widowControl w:val="0"/>
        <w:autoSpaceDE w:val="0"/>
        <w:autoSpaceDN w:val="0"/>
        <w:adjustRightInd w:val="0"/>
        <w:rPr>
          <w:del w:id="1228" w:author="Katherine Sandford" w:date="2018-10-30T06:58:00Z"/>
          <w:rFonts w:cs="Helvetica"/>
          <w:highlight w:val="yellow"/>
          <w:lang w:eastAsia="ja-JP"/>
          <w:rPrChange w:id="1229" w:author="Katherine Sandford" w:date="2018-10-30T06:58:00Z">
            <w:rPr>
              <w:del w:id="1230" w:author="Katherine Sandford" w:date="2018-10-30T06:58:00Z"/>
              <w:rFonts w:cs="Helvetica"/>
              <w:lang w:eastAsia="ja-JP"/>
            </w:rPr>
          </w:rPrChange>
        </w:rPr>
      </w:pPr>
    </w:p>
    <w:p w14:paraId="534FB931" w14:textId="4A67912A" w:rsidR="001814D3" w:rsidRPr="00B70E5D" w:rsidRDefault="00EB1DD2">
      <w:pPr>
        <w:pStyle w:val="ListParagraph"/>
        <w:widowControl w:val="0"/>
        <w:numPr>
          <w:ilvl w:val="0"/>
          <w:numId w:val="2"/>
        </w:numPr>
        <w:autoSpaceDE w:val="0"/>
        <w:autoSpaceDN w:val="0"/>
        <w:adjustRightInd w:val="0"/>
        <w:jc w:val="center"/>
        <w:rPr>
          <w:rFonts w:cs="Helvetica"/>
          <w:sz w:val="28"/>
          <w:szCs w:val="28"/>
          <w:highlight w:val="yellow"/>
          <w:lang w:eastAsia="ja-JP"/>
          <w:rPrChange w:id="1231" w:author="Katherine Sandford" w:date="2018-10-30T06:58:00Z">
            <w:rPr>
              <w:rFonts w:cs="Helvetica"/>
              <w:lang w:eastAsia="ja-JP"/>
            </w:rPr>
          </w:rPrChange>
        </w:rPr>
        <w:pPrChange w:id="1232" w:author="Jorge Cham" w:date="2018-04-30T21:35:00Z">
          <w:pPr>
            <w:widowControl w:val="0"/>
            <w:autoSpaceDE w:val="0"/>
            <w:autoSpaceDN w:val="0"/>
            <w:adjustRightInd w:val="0"/>
          </w:pPr>
        </w:pPrChange>
      </w:pPr>
      <w:r w:rsidRPr="00B70E5D">
        <w:rPr>
          <w:rFonts w:cs="Helvetica"/>
          <w:sz w:val="28"/>
          <w:szCs w:val="28"/>
          <w:highlight w:val="yellow"/>
          <w:lang w:eastAsia="ja-JP"/>
          <w:rPrChange w:id="1233" w:author="Katherine Sandford" w:date="2018-10-30T06:58:00Z">
            <w:rPr>
              <w:rFonts w:cs="Helvetica"/>
              <w:lang w:eastAsia="ja-JP"/>
            </w:rPr>
          </w:rPrChange>
        </w:rPr>
        <w:t>“</w:t>
      </w:r>
      <w:proofErr w:type="spellStart"/>
      <w:r w:rsidRPr="00B70E5D">
        <w:rPr>
          <w:rFonts w:cs="Helvetica"/>
          <w:sz w:val="28"/>
          <w:szCs w:val="28"/>
          <w:highlight w:val="yellow"/>
          <w:lang w:eastAsia="ja-JP"/>
          <w:rPrChange w:id="1234" w:author="Katherine Sandford" w:date="2018-10-30T06:58:00Z">
            <w:rPr>
              <w:rFonts w:cs="Helvetica"/>
              <w:lang w:eastAsia="ja-JP"/>
            </w:rPr>
          </w:rPrChange>
        </w:rPr>
        <w:t>Bee</w:t>
      </w:r>
      <w:proofErr w:type="spellEnd"/>
      <w:r w:rsidRPr="00B70E5D">
        <w:rPr>
          <w:rFonts w:cs="Helvetica"/>
          <w:sz w:val="28"/>
          <w:szCs w:val="28"/>
          <w:highlight w:val="yellow"/>
          <w:lang w:eastAsia="ja-JP"/>
          <w:rPrChange w:id="1235" w:author="Katherine Sandford" w:date="2018-10-30T06:58:00Z">
            <w:rPr>
              <w:rFonts w:cs="Helvetica"/>
              <w:lang w:eastAsia="ja-JP"/>
            </w:rPr>
          </w:rPrChange>
        </w:rPr>
        <w:t xml:space="preserve"> nice to each other”</w:t>
      </w:r>
    </w:p>
    <w:p w14:paraId="348061EC" w14:textId="77777777" w:rsidR="001814D3" w:rsidRPr="00B70E5D" w:rsidRDefault="001814D3" w:rsidP="001814D3">
      <w:pPr>
        <w:widowControl w:val="0"/>
        <w:autoSpaceDE w:val="0"/>
        <w:autoSpaceDN w:val="0"/>
        <w:adjustRightInd w:val="0"/>
        <w:rPr>
          <w:rFonts w:cs="Helvetica"/>
          <w:highlight w:val="yellow"/>
          <w:lang w:eastAsia="ja-JP"/>
          <w:rPrChange w:id="1236" w:author="Katherine Sandford" w:date="2018-10-30T06:58:00Z">
            <w:rPr>
              <w:rFonts w:cs="Helvetica"/>
              <w:lang w:eastAsia="ja-JP"/>
            </w:rPr>
          </w:rPrChange>
        </w:rPr>
      </w:pPr>
    </w:p>
    <w:p w14:paraId="3C395B66" w14:textId="3FD8DDF8" w:rsidR="001814D3" w:rsidRPr="00B70E5D" w:rsidRDefault="00295157" w:rsidP="001814D3">
      <w:pPr>
        <w:widowControl w:val="0"/>
        <w:autoSpaceDE w:val="0"/>
        <w:autoSpaceDN w:val="0"/>
        <w:adjustRightInd w:val="0"/>
        <w:rPr>
          <w:rFonts w:cs="Helvetica"/>
          <w:highlight w:val="yellow"/>
          <w:lang w:eastAsia="ja-JP"/>
          <w:rPrChange w:id="1237" w:author="Katherine Sandford" w:date="2018-10-30T06:58:00Z">
            <w:rPr>
              <w:rFonts w:cs="Helvetica"/>
              <w:lang w:eastAsia="ja-JP"/>
            </w:rPr>
          </w:rPrChange>
        </w:rPr>
      </w:pPr>
      <w:ins w:id="1238" w:author="S C" w:date="2018-04-25T11:23:00Z">
        <w:r w:rsidRPr="00B70E5D">
          <w:rPr>
            <w:rFonts w:cs="Helvetica"/>
            <w:highlight w:val="yellow"/>
            <w:lang w:eastAsia="ja-JP"/>
            <w:rPrChange w:id="1239" w:author="Katherine Sandford" w:date="2018-10-30T06:58:00Z">
              <w:rPr>
                <w:rFonts w:cs="Helvetica"/>
                <w:lang w:eastAsia="ja-JP"/>
              </w:rPr>
            </w:rPrChange>
          </w:rPr>
          <w:t>C</w:t>
        </w:r>
      </w:ins>
      <w:del w:id="1240" w:author="S C" w:date="2018-04-25T11:23:00Z">
        <w:r w:rsidR="001814D3" w:rsidRPr="00B70E5D" w:rsidDel="00295157">
          <w:rPr>
            <w:rFonts w:cs="Helvetica"/>
            <w:highlight w:val="yellow"/>
            <w:lang w:eastAsia="ja-JP"/>
            <w:rPrChange w:id="1241" w:author="Katherine Sandford" w:date="2018-10-30T06:58:00Z">
              <w:rPr>
                <w:rFonts w:cs="Helvetica"/>
                <w:lang w:eastAsia="ja-JP"/>
              </w:rPr>
            </w:rPrChange>
          </w:rPr>
          <w:delText>c</w:delText>
        </w:r>
      </w:del>
      <w:r w:rsidR="001814D3" w:rsidRPr="00B70E5D">
        <w:rPr>
          <w:rFonts w:cs="Helvetica"/>
          <w:highlight w:val="yellow"/>
          <w:lang w:eastAsia="ja-JP"/>
          <w:rPrChange w:id="1242" w:author="Katherine Sandford" w:date="2018-10-30T06:58:00Z">
            <w:rPr>
              <w:rFonts w:cs="Helvetica"/>
              <w:lang w:eastAsia="ja-JP"/>
            </w:rPr>
          </w:rPrChange>
        </w:rPr>
        <w:t>oncept: cooperation</w:t>
      </w:r>
      <w:r w:rsidR="000F3D6D" w:rsidRPr="00B70E5D">
        <w:rPr>
          <w:rFonts w:cs="Helvetica"/>
          <w:highlight w:val="yellow"/>
          <w:lang w:eastAsia="ja-JP"/>
          <w:rPrChange w:id="1243" w:author="Katherine Sandford" w:date="2018-10-30T06:58:00Z">
            <w:rPr>
              <w:rFonts w:cs="Helvetica"/>
              <w:lang w:eastAsia="ja-JP"/>
            </w:rPr>
          </w:rPrChange>
        </w:rPr>
        <w:t>; in nature, different species can work together to help each other</w:t>
      </w:r>
    </w:p>
    <w:p w14:paraId="42DDF1E7" w14:textId="77777777" w:rsidR="000F3D6D" w:rsidRPr="00B70E5D" w:rsidRDefault="000F3D6D" w:rsidP="001814D3">
      <w:pPr>
        <w:widowControl w:val="0"/>
        <w:autoSpaceDE w:val="0"/>
        <w:autoSpaceDN w:val="0"/>
        <w:adjustRightInd w:val="0"/>
        <w:rPr>
          <w:rFonts w:cs="Helvetica"/>
          <w:highlight w:val="yellow"/>
          <w:lang w:eastAsia="ja-JP"/>
          <w:rPrChange w:id="1244" w:author="Katherine Sandford" w:date="2018-10-30T06:58:00Z">
            <w:rPr>
              <w:rFonts w:cs="Helvetica"/>
              <w:lang w:eastAsia="ja-JP"/>
            </w:rPr>
          </w:rPrChange>
        </w:rPr>
      </w:pPr>
    </w:p>
    <w:p w14:paraId="30BFFDF8" w14:textId="7DC8474F" w:rsidR="000F3D6D" w:rsidRPr="00B70E5D" w:rsidRDefault="00295157" w:rsidP="001814D3">
      <w:pPr>
        <w:widowControl w:val="0"/>
        <w:autoSpaceDE w:val="0"/>
        <w:autoSpaceDN w:val="0"/>
        <w:adjustRightInd w:val="0"/>
        <w:rPr>
          <w:rFonts w:cs="Helvetica"/>
          <w:highlight w:val="yellow"/>
          <w:lang w:eastAsia="ja-JP"/>
          <w:rPrChange w:id="1245" w:author="Katherine Sandford" w:date="2018-10-30T06:58:00Z">
            <w:rPr>
              <w:rFonts w:cs="Helvetica"/>
              <w:lang w:eastAsia="ja-JP"/>
            </w:rPr>
          </w:rPrChange>
        </w:rPr>
      </w:pPr>
      <w:ins w:id="1246" w:author="S C" w:date="2018-04-25T11:23:00Z">
        <w:r w:rsidRPr="00B70E5D">
          <w:rPr>
            <w:rFonts w:cs="Helvetica"/>
            <w:highlight w:val="yellow"/>
            <w:lang w:eastAsia="ja-JP"/>
            <w:rPrChange w:id="1247" w:author="Katherine Sandford" w:date="2018-10-30T06:58:00Z">
              <w:rPr>
                <w:rFonts w:cs="Helvetica"/>
                <w:lang w:eastAsia="ja-JP"/>
              </w:rPr>
            </w:rPrChange>
          </w:rPr>
          <w:lastRenderedPageBreak/>
          <w:t>P</w:t>
        </w:r>
      </w:ins>
      <w:del w:id="1248" w:author="S C" w:date="2018-04-25T11:23:00Z">
        <w:r w:rsidR="000F3D6D" w:rsidRPr="00B70E5D" w:rsidDel="00295157">
          <w:rPr>
            <w:rFonts w:cs="Helvetica"/>
            <w:highlight w:val="yellow"/>
            <w:lang w:eastAsia="ja-JP"/>
            <w:rPrChange w:id="1249" w:author="Katherine Sandford" w:date="2018-10-30T06:58:00Z">
              <w:rPr>
                <w:rFonts w:cs="Helvetica"/>
                <w:lang w:eastAsia="ja-JP"/>
              </w:rPr>
            </w:rPrChange>
          </w:rPr>
          <w:delText>p</w:delText>
        </w:r>
      </w:del>
      <w:r w:rsidR="000F3D6D" w:rsidRPr="00B70E5D">
        <w:rPr>
          <w:rFonts w:cs="Helvetica"/>
          <w:highlight w:val="yellow"/>
          <w:lang w:eastAsia="ja-JP"/>
          <w:rPrChange w:id="1250" w:author="Katherine Sandford" w:date="2018-10-30T06:58:00Z">
            <w:rPr>
              <w:rFonts w:cs="Helvetica"/>
              <w:lang w:eastAsia="ja-JP"/>
            </w:rPr>
          </w:rPrChange>
        </w:rPr>
        <w:t>roblem solved: the gang learns to share their toys and play nicely</w:t>
      </w:r>
    </w:p>
    <w:p w14:paraId="507EE61D" w14:textId="77777777" w:rsidR="000F3D6D" w:rsidRPr="00B70E5D" w:rsidRDefault="000F3D6D" w:rsidP="001814D3">
      <w:pPr>
        <w:widowControl w:val="0"/>
        <w:autoSpaceDE w:val="0"/>
        <w:autoSpaceDN w:val="0"/>
        <w:adjustRightInd w:val="0"/>
        <w:rPr>
          <w:rFonts w:cs="Helvetica"/>
          <w:highlight w:val="yellow"/>
          <w:lang w:eastAsia="ja-JP"/>
          <w:rPrChange w:id="1251" w:author="Katherine Sandford" w:date="2018-10-30T06:58:00Z">
            <w:rPr>
              <w:rFonts w:cs="Helvetica"/>
              <w:lang w:eastAsia="ja-JP"/>
            </w:rPr>
          </w:rPrChange>
        </w:rPr>
      </w:pPr>
    </w:p>
    <w:p w14:paraId="7CB26379" w14:textId="08B7C04F" w:rsidR="000F3D6D" w:rsidRDefault="00295157" w:rsidP="001814D3">
      <w:pPr>
        <w:widowControl w:val="0"/>
        <w:autoSpaceDE w:val="0"/>
        <w:autoSpaceDN w:val="0"/>
        <w:adjustRightInd w:val="0"/>
        <w:rPr>
          <w:ins w:id="1252" w:author="Katherine Sandford" w:date="2018-10-28T11:34:00Z"/>
          <w:rFonts w:cs="Helvetica"/>
          <w:lang w:eastAsia="ja-JP"/>
        </w:rPr>
      </w:pPr>
      <w:ins w:id="1253" w:author="S C" w:date="2018-04-25T11:23:00Z">
        <w:r w:rsidRPr="00B70E5D">
          <w:rPr>
            <w:rFonts w:cs="Helvetica"/>
            <w:highlight w:val="yellow"/>
            <w:lang w:eastAsia="ja-JP"/>
            <w:rPrChange w:id="1254" w:author="Katherine Sandford" w:date="2018-10-30T06:58:00Z">
              <w:rPr>
                <w:rFonts w:cs="Helvetica"/>
                <w:lang w:eastAsia="ja-JP"/>
              </w:rPr>
            </w:rPrChange>
          </w:rPr>
          <w:t>S</w:t>
        </w:r>
      </w:ins>
      <w:del w:id="1255" w:author="S C" w:date="2018-04-25T11:23:00Z">
        <w:r w:rsidR="000F3D6D" w:rsidRPr="00B70E5D" w:rsidDel="00295157">
          <w:rPr>
            <w:rFonts w:cs="Helvetica"/>
            <w:highlight w:val="yellow"/>
            <w:lang w:eastAsia="ja-JP"/>
            <w:rPrChange w:id="1256" w:author="Katherine Sandford" w:date="2018-10-30T06:58:00Z">
              <w:rPr>
                <w:rFonts w:cs="Helvetica"/>
                <w:lang w:eastAsia="ja-JP"/>
              </w:rPr>
            </w:rPrChange>
          </w:rPr>
          <w:delText>s</w:delText>
        </w:r>
      </w:del>
      <w:r w:rsidR="000F3D6D" w:rsidRPr="00B70E5D">
        <w:rPr>
          <w:rFonts w:cs="Helvetica"/>
          <w:highlight w:val="yellow"/>
          <w:lang w:eastAsia="ja-JP"/>
          <w:rPrChange w:id="1257" w:author="Katherine Sandford" w:date="2018-10-30T06:58:00Z">
            <w:rPr>
              <w:rFonts w:cs="Helvetica"/>
              <w:lang w:eastAsia="ja-JP"/>
            </w:rPr>
          </w:rPrChange>
        </w:rPr>
        <w:t>ynopsis</w:t>
      </w:r>
      <w:r w:rsidR="007B15F7" w:rsidRPr="00B70E5D">
        <w:rPr>
          <w:rFonts w:cs="Helvetica"/>
          <w:highlight w:val="yellow"/>
          <w:lang w:eastAsia="ja-JP"/>
          <w:rPrChange w:id="1258" w:author="Katherine Sandford" w:date="2018-10-30T06:58:00Z">
            <w:rPr>
              <w:rFonts w:cs="Helvetica"/>
              <w:lang w:eastAsia="ja-JP"/>
            </w:rPr>
          </w:rPrChange>
        </w:rPr>
        <w:t>:  The</w:t>
      </w:r>
      <w:r w:rsidR="000F3D6D" w:rsidRPr="00B70E5D">
        <w:rPr>
          <w:rFonts w:cs="Helvetica"/>
          <w:highlight w:val="yellow"/>
          <w:lang w:eastAsia="ja-JP"/>
          <w:rPrChange w:id="1259" w:author="Katherine Sandford" w:date="2018-10-30T06:58:00Z">
            <w:rPr>
              <w:rFonts w:cs="Helvetica"/>
              <w:lang w:eastAsia="ja-JP"/>
            </w:rPr>
          </w:rPrChange>
        </w:rPr>
        <w:t xml:space="preserve"> gang is excited to play some </w:t>
      </w:r>
      <w:del w:id="1260" w:author="S C" w:date="2018-04-06T19:09:00Z">
        <w:r w:rsidR="007B15F7" w:rsidRPr="00B70E5D" w:rsidDel="00475044">
          <w:rPr>
            <w:rFonts w:cs="Helvetica"/>
            <w:highlight w:val="yellow"/>
            <w:lang w:eastAsia="ja-JP"/>
            <w:rPrChange w:id="1261" w:author="Katherine Sandford" w:date="2018-10-30T06:58:00Z">
              <w:rPr>
                <w:rFonts w:cs="Helvetica"/>
                <w:lang w:eastAsia="ja-JP"/>
              </w:rPr>
            </w:rPrChange>
          </w:rPr>
          <w:delText xml:space="preserve">tennis </w:delText>
        </w:r>
      </w:del>
      <w:ins w:id="1262" w:author="S C" w:date="2018-04-06T19:09:00Z">
        <w:r w:rsidR="00475044" w:rsidRPr="00B70E5D">
          <w:rPr>
            <w:rFonts w:cs="Helvetica"/>
            <w:highlight w:val="yellow"/>
            <w:lang w:eastAsia="ja-JP"/>
            <w:rPrChange w:id="1263" w:author="Katherine Sandford" w:date="2018-10-30T06:58:00Z">
              <w:rPr>
                <w:rFonts w:cs="Helvetica"/>
                <w:lang w:eastAsia="ja-JP"/>
              </w:rPr>
            </w:rPrChange>
          </w:rPr>
          <w:t xml:space="preserve">baseball </w:t>
        </w:r>
      </w:ins>
      <w:r w:rsidR="007B15F7" w:rsidRPr="00B70E5D">
        <w:rPr>
          <w:rFonts w:cs="Helvetica"/>
          <w:highlight w:val="yellow"/>
          <w:lang w:eastAsia="ja-JP"/>
          <w:rPrChange w:id="1264" w:author="Katherine Sandford" w:date="2018-10-30T06:58:00Z">
            <w:rPr>
              <w:rFonts w:cs="Helvetica"/>
              <w:lang w:eastAsia="ja-JP"/>
            </w:rPr>
          </w:rPrChange>
        </w:rPr>
        <w:t xml:space="preserve">on a beautiful afternoon. They arrive at the </w:t>
      </w:r>
      <w:del w:id="1265" w:author="S C" w:date="2018-04-06T19:09:00Z">
        <w:r w:rsidR="007B15F7" w:rsidRPr="00B70E5D" w:rsidDel="00475044">
          <w:rPr>
            <w:rFonts w:cs="Helvetica"/>
            <w:highlight w:val="yellow"/>
            <w:lang w:eastAsia="ja-JP"/>
            <w:rPrChange w:id="1266" w:author="Katherine Sandford" w:date="2018-10-30T06:58:00Z">
              <w:rPr>
                <w:rFonts w:cs="Helvetica"/>
                <w:lang w:eastAsia="ja-JP"/>
              </w:rPr>
            </w:rPrChange>
          </w:rPr>
          <w:delText>tennis court</w:delText>
        </w:r>
      </w:del>
      <w:ins w:id="1267" w:author="S C" w:date="2018-04-06T19:09:00Z">
        <w:r w:rsidR="00475044" w:rsidRPr="00B70E5D">
          <w:rPr>
            <w:rFonts w:cs="Helvetica"/>
            <w:highlight w:val="yellow"/>
            <w:lang w:eastAsia="ja-JP"/>
            <w:rPrChange w:id="1268" w:author="Katherine Sandford" w:date="2018-10-30T06:58:00Z">
              <w:rPr>
                <w:rFonts w:cs="Helvetica"/>
                <w:lang w:eastAsia="ja-JP"/>
              </w:rPr>
            </w:rPrChange>
          </w:rPr>
          <w:t>baseball field</w:t>
        </w:r>
      </w:ins>
      <w:r w:rsidR="007B15F7" w:rsidRPr="00B70E5D">
        <w:rPr>
          <w:rFonts w:cs="Helvetica"/>
          <w:highlight w:val="yellow"/>
          <w:lang w:eastAsia="ja-JP"/>
          <w:rPrChange w:id="1269" w:author="Katherine Sandford" w:date="2018-10-30T06:58:00Z">
            <w:rPr>
              <w:rFonts w:cs="Helvetica"/>
              <w:lang w:eastAsia="ja-JP"/>
            </w:rPr>
          </w:rPrChange>
        </w:rPr>
        <w:t xml:space="preserve"> at the same time as another group.   They rush to get set up first, but when they open their equipment bag they realize that they have the </w:t>
      </w:r>
      <w:del w:id="1270" w:author="S C" w:date="2018-04-06T19:09:00Z">
        <w:r w:rsidR="007B15F7" w:rsidRPr="00B70E5D" w:rsidDel="00475044">
          <w:rPr>
            <w:rFonts w:cs="Helvetica"/>
            <w:highlight w:val="yellow"/>
            <w:lang w:eastAsia="ja-JP"/>
            <w:rPrChange w:id="1271" w:author="Katherine Sandford" w:date="2018-10-30T06:58:00Z">
              <w:rPr>
                <w:rFonts w:cs="Helvetica"/>
                <w:lang w:eastAsia="ja-JP"/>
              </w:rPr>
            </w:rPrChange>
          </w:rPr>
          <w:delText xml:space="preserve">rackets </w:delText>
        </w:r>
      </w:del>
      <w:ins w:id="1272" w:author="S C" w:date="2018-04-06T19:09:00Z">
        <w:r w:rsidR="00475044" w:rsidRPr="00B70E5D">
          <w:rPr>
            <w:rFonts w:cs="Helvetica"/>
            <w:highlight w:val="yellow"/>
            <w:lang w:eastAsia="ja-JP"/>
            <w:rPrChange w:id="1273" w:author="Katherine Sandford" w:date="2018-10-30T06:58:00Z">
              <w:rPr>
                <w:rFonts w:cs="Helvetica"/>
                <w:lang w:eastAsia="ja-JP"/>
              </w:rPr>
            </w:rPrChange>
          </w:rPr>
          <w:t xml:space="preserve">bats </w:t>
        </w:r>
      </w:ins>
      <w:r w:rsidR="007B15F7" w:rsidRPr="00B70E5D">
        <w:rPr>
          <w:rFonts w:cs="Helvetica"/>
          <w:highlight w:val="yellow"/>
          <w:lang w:eastAsia="ja-JP"/>
          <w:rPrChange w:id="1274" w:author="Katherine Sandford" w:date="2018-10-30T06:58:00Z">
            <w:rPr>
              <w:rFonts w:cs="Helvetica"/>
              <w:lang w:eastAsia="ja-JP"/>
            </w:rPr>
          </w:rPrChange>
        </w:rPr>
        <w:t xml:space="preserve">but no balls.  The other group has balls but their </w:t>
      </w:r>
      <w:del w:id="1275" w:author="S C" w:date="2018-04-06T19:09:00Z">
        <w:r w:rsidR="007B15F7" w:rsidRPr="00B70E5D" w:rsidDel="00475044">
          <w:rPr>
            <w:rFonts w:cs="Helvetica"/>
            <w:highlight w:val="yellow"/>
            <w:lang w:eastAsia="ja-JP"/>
            <w:rPrChange w:id="1276" w:author="Katherine Sandford" w:date="2018-10-30T06:58:00Z">
              <w:rPr>
                <w:rFonts w:cs="Helvetica"/>
                <w:lang w:eastAsia="ja-JP"/>
              </w:rPr>
            </w:rPrChange>
          </w:rPr>
          <w:delText xml:space="preserve">rackets </w:delText>
        </w:r>
      </w:del>
      <w:ins w:id="1277" w:author="S C" w:date="2018-04-06T19:09:00Z">
        <w:r w:rsidR="00475044" w:rsidRPr="00B70E5D">
          <w:rPr>
            <w:rFonts w:cs="Helvetica"/>
            <w:highlight w:val="yellow"/>
            <w:lang w:eastAsia="ja-JP"/>
            <w:rPrChange w:id="1278" w:author="Katherine Sandford" w:date="2018-10-30T06:58:00Z">
              <w:rPr>
                <w:rFonts w:cs="Helvetica"/>
                <w:lang w:eastAsia="ja-JP"/>
              </w:rPr>
            </w:rPrChange>
          </w:rPr>
          <w:t xml:space="preserve">bats </w:t>
        </w:r>
      </w:ins>
      <w:r w:rsidR="007B15F7" w:rsidRPr="00B70E5D">
        <w:rPr>
          <w:rFonts w:cs="Helvetica"/>
          <w:highlight w:val="yellow"/>
          <w:lang w:eastAsia="ja-JP"/>
          <w:rPrChange w:id="1279" w:author="Katherine Sandford" w:date="2018-10-30T06:58:00Z">
            <w:rPr>
              <w:rFonts w:cs="Helvetica"/>
              <w:lang w:eastAsia="ja-JP"/>
            </w:rPr>
          </w:rPrChange>
        </w:rPr>
        <w:t xml:space="preserve">are broken.  They ask the other group to lend them their balls, but the other group wants them to lend their </w:t>
      </w:r>
      <w:del w:id="1280" w:author="S C" w:date="2018-04-06T19:09:00Z">
        <w:r w:rsidR="007B15F7" w:rsidRPr="00B70E5D" w:rsidDel="00475044">
          <w:rPr>
            <w:rFonts w:cs="Helvetica"/>
            <w:highlight w:val="yellow"/>
            <w:lang w:eastAsia="ja-JP"/>
            <w:rPrChange w:id="1281" w:author="Katherine Sandford" w:date="2018-10-30T06:58:00Z">
              <w:rPr>
                <w:rFonts w:cs="Helvetica"/>
                <w:lang w:eastAsia="ja-JP"/>
              </w:rPr>
            </w:rPrChange>
          </w:rPr>
          <w:delText>rackets</w:delText>
        </w:r>
      </w:del>
      <w:ins w:id="1282" w:author="S C" w:date="2018-04-06T19:09:00Z">
        <w:r w:rsidR="00475044" w:rsidRPr="00B70E5D">
          <w:rPr>
            <w:rFonts w:cs="Helvetica"/>
            <w:highlight w:val="yellow"/>
            <w:lang w:eastAsia="ja-JP"/>
            <w:rPrChange w:id="1283" w:author="Katherine Sandford" w:date="2018-10-30T06:58:00Z">
              <w:rPr>
                <w:rFonts w:cs="Helvetica"/>
                <w:lang w:eastAsia="ja-JP"/>
              </w:rPr>
            </w:rPrChange>
          </w:rPr>
          <w:t>bats</w:t>
        </w:r>
      </w:ins>
      <w:ins w:id="1284" w:author="Jorge Cham" w:date="2018-04-16T00:34:00Z">
        <w:r w:rsidR="0056503A" w:rsidRPr="00B70E5D">
          <w:rPr>
            <w:rFonts w:cs="Helvetica"/>
            <w:highlight w:val="yellow"/>
            <w:lang w:eastAsia="ja-JP"/>
            <w:rPrChange w:id="1285" w:author="Katherine Sandford" w:date="2018-10-30T06:58:00Z">
              <w:rPr>
                <w:rFonts w:cs="Helvetica"/>
                <w:lang w:eastAsia="ja-JP"/>
              </w:rPr>
            </w:rPrChange>
          </w:rPr>
          <w:t xml:space="preserve">, and so </w:t>
        </w:r>
      </w:ins>
      <w:del w:id="1286" w:author="Jorge Cham" w:date="2018-04-16T00:34:00Z">
        <w:r w:rsidR="007B15F7" w:rsidRPr="00B70E5D" w:rsidDel="0056503A">
          <w:rPr>
            <w:rFonts w:cs="Helvetica"/>
            <w:highlight w:val="yellow"/>
            <w:lang w:eastAsia="ja-JP"/>
            <w:rPrChange w:id="1287" w:author="Katherine Sandford" w:date="2018-10-30T06:58:00Z">
              <w:rPr>
                <w:rFonts w:cs="Helvetica"/>
                <w:lang w:eastAsia="ja-JP"/>
              </w:rPr>
            </w:rPrChange>
          </w:rPr>
          <w:delText>. N</w:delText>
        </w:r>
      </w:del>
      <w:ins w:id="1288" w:author="Jorge Cham" w:date="2018-04-16T00:34:00Z">
        <w:r w:rsidR="0056503A" w:rsidRPr="00B70E5D">
          <w:rPr>
            <w:rFonts w:cs="Helvetica"/>
            <w:highlight w:val="yellow"/>
            <w:lang w:eastAsia="ja-JP"/>
            <w:rPrChange w:id="1289" w:author="Katherine Sandford" w:date="2018-10-30T06:58:00Z">
              <w:rPr>
                <w:rFonts w:cs="Helvetica"/>
                <w:lang w:eastAsia="ja-JP"/>
              </w:rPr>
            </w:rPrChange>
          </w:rPr>
          <w:t>n</w:t>
        </w:r>
      </w:ins>
      <w:r w:rsidR="007B15F7" w:rsidRPr="00B70E5D">
        <w:rPr>
          <w:rFonts w:cs="Helvetica"/>
          <w:highlight w:val="yellow"/>
          <w:lang w:eastAsia="ja-JP"/>
          <w:rPrChange w:id="1290" w:author="Katherine Sandford" w:date="2018-10-30T06:58:00Z">
            <w:rPr>
              <w:rFonts w:cs="Helvetica"/>
              <w:lang w:eastAsia="ja-JP"/>
            </w:rPr>
          </w:rPrChange>
        </w:rPr>
        <w:t>obody gets to play</w:t>
      </w:r>
      <w:del w:id="1291" w:author="Jorge Cham" w:date="2018-04-16T00:34:00Z">
        <w:r w:rsidR="007B15F7" w:rsidRPr="00B70E5D" w:rsidDel="0056503A">
          <w:rPr>
            <w:rFonts w:cs="Helvetica"/>
            <w:highlight w:val="yellow"/>
            <w:lang w:eastAsia="ja-JP"/>
            <w:rPrChange w:id="1292" w:author="Katherine Sandford" w:date="2018-10-30T06:58:00Z">
              <w:rPr>
                <w:rFonts w:cs="Helvetica"/>
                <w:lang w:eastAsia="ja-JP"/>
              </w:rPr>
            </w:rPrChange>
          </w:rPr>
          <w:delText>, and they leave, frustrated.    On the walk hom</w:delText>
        </w:r>
      </w:del>
      <w:ins w:id="1293" w:author="Jorge Cham" w:date="2018-04-16T00:34:00Z">
        <w:r w:rsidR="0056503A" w:rsidRPr="00B70E5D">
          <w:rPr>
            <w:rFonts w:cs="Helvetica"/>
            <w:highlight w:val="yellow"/>
            <w:lang w:eastAsia="ja-JP"/>
            <w:rPrChange w:id="1294" w:author="Katherine Sandford" w:date="2018-10-30T06:58:00Z">
              <w:rPr>
                <w:rFonts w:cs="Helvetica"/>
                <w:lang w:eastAsia="ja-JP"/>
              </w:rPr>
            </w:rPrChange>
          </w:rPr>
          <w:t>.</w:t>
        </w:r>
      </w:ins>
      <w:ins w:id="1295" w:author="S C" w:date="2018-04-25T11:23:00Z">
        <w:r w:rsidRPr="00B70E5D">
          <w:rPr>
            <w:rFonts w:cs="Helvetica"/>
            <w:highlight w:val="yellow"/>
            <w:lang w:eastAsia="ja-JP"/>
            <w:rPrChange w:id="1296" w:author="Katherine Sandford" w:date="2018-10-30T06:58:00Z">
              <w:rPr>
                <w:rFonts w:cs="Helvetica"/>
                <w:lang w:eastAsia="ja-JP"/>
              </w:rPr>
            </w:rPrChange>
          </w:rPr>
          <w:t xml:space="preserve"> </w:t>
        </w:r>
        <w:proofErr w:type="spellStart"/>
        <w:r w:rsidRPr="00B70E5D">
          <w:rPr>
            <w:rFonts w:cs="Helvetica"/>
            <w:highlight w:val="yellow"/>
            <w:lang w:eastAsia="ja-JP"/>
            <w:rPrChange w:id="1297" w:author="Katherine Sandford" w:date="2018-10-30T06:58:00Z">
              <w:rPr>
                <w:rFonts w:cs="Helvetica"/>
                <w:lang w:eastAsia="ja-JP"/>
              </w:rPr>
            </w:rPrChange>
          </w:rPr>
          <w:t>Frustation</w:t>
        </w:r>
        <w:proofErr w:type="spellEnd"/>
        <w:r w:rsidRPr="00B70E5D">
          <w:rPr>
            <w:rFonts w:cs="Helvetica"/>
            <w:highlight w:val="yellow"/>
            <w:lang w:eastAsia="ja-JP"/>
            <w:rPrChange w:id="1298" w:author="Katherine Sandford" w:date="2018-10-30T06:58:00Z">
              <w:rPr>
                <w:rFonts w:cs="Helvetica"/>
                <w:lang w:eastAsia="ja-JP"/>
              </w:rPr>
            </w:rPrChange>
          </w:rPr>
          <w:t xml:space="preserve">! </w:t>
        </w:r>
      </w:ins>
      <w:ins w:id="1299" w:author="Jorge Cham" w:date="2018-04-16T00:34:00Z">
        <w:r w:rsidR="0056503A" w:rsidRPr="00B70E5D">
          <w:rPr>
            <w:rFonts w:cs="Helvetica"/>
            <w:highlight w:val="yellow"/>
            <w:lang w:eastAsia="ja-JP"/>
            <w:rPrChange w:id="1300" w:author="Katherine Sandford" w:date="2018-10-30T06:58:00Z">
              <w:rPr>
                <w:rFonts w:cs="Helvetica"/>
                <w:lang w:eastAsia="ja-JP"/>
              </w:rPr>
            </w:rPrChange>
          </w:rPr>
          <w:t xml:space="preserve"> While they sit around</w:t>
        </w:r>
      </w:ins>
      <w:del w:id="1301" w:author="Jorge Cham" w:date="2018-04-16T00:34:00Z">
        <w:r w:rsidR="007B15F7" w:rsidRPr="00B70E5D" w:rsidDel="0056503A">
          <w:rPr>
            <w:rFonts w:cs="Helvetica"/>
            <w:highlight w:val="yellow"/>
            <w:lang w:eastAsia="ja-JP"/>
            <w:rPrChange w:id="1302" w:author="Katherine Sandford" w:date="2018-10-30T06:58:00Z">
              <w:rPr>
                <w:rFonts w:cs="Helvetica"/>
                <w:lang w:eastAsia="ja-JP"/>
              </w:rPr>
            </w:rPrChange>
          </w:rPr>
          <w:delText>e</w:delText>
        </w:r>
      </w:del>
      <w:r w:rsidR="007B15F7" w:rsidRPr="00B70E5D">
        <w:rPr>
          <w:rFonts w:cs="Helvetica"/>
          <w:highlight w:val="yellow"/>
          <w:lang w:eastAsia="ja-JP"/>
          <w:rPrChange w:id="1303" w:author="Katherine Sandford" w:date="2018-10-30T06:58:00Z">
            <w:rPr>
              <w:rFonts w:cs="Helvetica"/>
              <w:lang w:eastAsia="ja-JP"/>
            </w:rPr>
          </w:rPrChange>
        </w:rPr>
        <w:t xml:space="preserve">, </w:t>
      </w:r>
      <w:del w:id="1304" w:author="Jorge Cham" w:date="2018-04-16T00:34:00Z">
        <w:r w:rsidR="007B15F7" w:rsidRPr="00B70E5D" w:rsidDel="0056503A">
          <w:rPr>
            <w:rFonts w:cs="Helvetica"/>
            <w:highlight w:val="yellow"/>
            <w:lang w:eastAsia="ja-JP"/>
            <w:rPrChange w:id="1305" w:author="Katherine Sandford" w:date="2018-10-30T06:58:00Z">
              <w:rPr>
                <w:rFonts w:cs="Helvetica"/>
                <w:lang w:eastAsia="ja-JP"/>
              </w:rPr>
            </w:rPrChange>
          </w:rPr>
          <w:delText xml:space="preserve">they </w:delText>
        </w:r>
      </w:del>
      <w:ins w:id="1306" w:author="Jorge Cham" w:date="2018-04-16T00:34:00Z">
        <w:r w:rsidR="0056503A" w:rsidRPr="00B70E5D">
          <w:rPr>
            <w:rFonts w:cs="Helvetica"/>
            <w:highlight w:val="yellow"/>
            <w:lang w:eastAsia="ja-JP"/>
            <w:rPrChange w:id="1307" w:author="Katherine Sandford" w:date="2018-10-30T06:58:00Z">
              <w:rPr>
                <w:rFonts w:cs="Helvetica"/>
                <w:lang w:eastAsia="ja-JP"/>
              </w:rPr>
            </w:rPrChange>
          </w:rPr>
          <w:t xml:space="preserve">Elinor and the kids </w:t>
        </w:r>
      </w:ins>
      <w:r w:rsidR="007B15F7" w:rsidRPr="00B70E5D">
        <w:rPr>
          <w:rFonts w:cs="Helvetica"/>
          <w:highlight w:val="yellow"/>
          <w:lang w:eastAsia="ja-JP"/>
          <w:rPrChange w:id="1308" w:author="Katherine Sandford" w:date="2018-10-30T06:58:00Z">
            <w:rPr>
              <w:rFonts w:cs="Helvetica"/>
              <w:lang w:eastAsia="ja-JP"/>
            </w:rPr>
          </w:rPrChange>
        </w:rPr>
        <w:t xml:space="preserve">notice </w:t>
      </w:r>
      <w:del w:id="1309" w:author="Jorge Cham" w:date="2018-04-16T00:35:00Z">
        <w:r w:rsidR="007B15F7" w:rsidRPr="00B70E5D" w:rsidDel="0056503A">
          <w:rPr>
            <w:rFonts w:cs="Helvetica"/>
            <w:color w:val="FF0000"/>
            <w:highlight w:val="yellow"/>
            <w:lang w:eastAsia="ja-JP"/>
            <w:rPrChange w:id="1310" w:author="Katherine Sandford" w:date="2018-10-30T06:58:00Z">
              <w:rPr>
                <w:rFonts w:cs="Helvetica"/>
                <w:lang w:eastAsia="ja-JP"/>
              </w:rPr>
            </w:rPrChange>
          </w:rPr>
          <w:delText>bees drinking nectar and they wonder: are the bees STEALING the nectar from the plants? Does it hurt the plants? Don’t they need the nectar?   They sit and watch and realize that the plants have made the flowers to attract the bees, and put together the idea that it must also be good for the plants. They follow a bee and notice that it’s legs are covered with pollen, and discover that the bees and the plants are helping each other out, because they are good at different things</w:delText>
        </w:r>
      </w:del>
      <w:ins w:id="1311" w:author="Jorge Cham" w:date="2018-04-16T00:35:00Z">
        <w:r w:rsidR="0056503A" w:rsidRPr="00B70E5D">
          <w:rPr>
            <w:rFonts w:cs="Helvetica"/>
            <w:color w:val="FF0000"/>
            <w:highlight w:val="yellow"/>
            <w:lang w:eastAsia="ja-JP"/>
            <w:rPrChange w:id="1312" w:author="Katherine Sandford" w:date="2018-10-30T06:58:00Z">
              <w:rPr>
                <w:rFonts w:cs="Helvetica"/>
                <w:lang w:eastAsia="ja-JP"/>
              </w:rPr>
            </w:rPrChange>
          </w:rPr>
          <w:t>[example of cooperation in nature that is similar to the problem the kids are having]</w:t>
        </w:r>
        <w:r w:rsidR="0056503A" w:rsidRPr="00B70E5D">
          <w:rPr>
            <w:rFonts w:cs="Helvetica"/>
            <w:highlight w:val="yellow"/>
            <w:lang w:eastAsia="ja-JP"/>
            <w:rPrChange w:id="1313" w:author="Katherine Sandford" w:date="2018-10-30T06:58:00Z">
              <w:rPr>
                <w:rFonts w:cs="Helvetica"/>
                <w:lang w:eastAsia="ja-JP"/>
              </w:rPr>
            </w:rPrChange>
          </w:rPr>
          <w:t xml:space="preserve"> </w:t>
        </w:r>
      </w:ins>
      <w:r w:rsidR="007B15F7" w:rsidRPr="00B70E5D">
        <w:rPr>
          <w:rFonts w:cs="Helvetica"/>
          <w:highlight w:val="yellow"/>
          <w:lang w:eastAsia="ja-JP"/>
          <w:rPrChange w:id="1314" w:author="Katherine Sandford" w:date="2018-10-30T06:58:00Z">
            <w:rPr>
              <w:rFonts w:cs="Helvetica"/>
              <w:lang w:eastAsia="ja-JP"/>
            </w:rPr>
          </w:rPrChange>
        </w:rPr>
        <w:t>.  They get an idea</w:t>
      </w:r>
      <w:ins w:id="1315" w:author="Jorge Cham" w:date="2018-04-16T00:36:00Z">
        <w:r w:rsidR="0056503A" w:rsidRPr="00B70E5D">
          <w:rPr>
            <w:rFonts w:cs="Helvetica"/>
            <w:highlight w:val="yellow"/>
            <w:lang w:eastAsia="ja-JP"/>
            <w:rPrChange w:id="1316" w:author="Katherine Sandford" w:date="2018-10-30T06:58:00Z">
              <w:rPr>
                <w:rFonts w:cs="Helvetica"/>
                <w:lang w:eastAsia="ja-JP"/>
              </w:rPr>
            </w:rPrChange>
          </w:rPr>
          <w:t xml:space="preserve"> and they </w:t>
        </w:r>
      </w:ins>
      <w:del w:id="1317" w:author="Jorge Cham" w:date="2018-04-16T00:36:00Z">
        <w:r w:rsidR="007B15F7" w:rsidRPr="00B70E5D" w:rsidDel="0056503A">
          <w:rPr>
            <w:rFonts w:cs="Helvetica"/>
            <w:highlight w:val="yellow"/>
            <w:lang w:eastAsia="ja-JP"/>
            <w:rPrChange w:id="1318" w:author="Katherine Sandford" w:date="2018-10-30T06:58:00Z">
              <w:rPr>
                <w:rFonts w:cs="Helvetica"/>
                <w:lang w:eastAsia="ja-JP"/>
              </w:rPr>
            </w:rPrChange>
          </w:rPr>
          <w:delText xml:space="preserve">, </w:delText>
        </w:r>
      </w:del>
      <w:r w:rsidR="007B15F7" w:rsidRPr="00B70E5D">
        <w:rPr>
          <w:rFonts w:cs="Helvetica"/>
          <w:highlight w:val="yellow"/>
          <w:lang w:eastAsia="ja-JP"/>
          <w:rPrChange w:id="1319" w:author="Katherine Sandford" w:date="2018-10-30T06:58:00Z">
            <w:rPr>
              <w:rFonts w:cs="Helvetica"/>
              <w:lang w:eastAsia="ja-JP"/>
            </w:rPr>
          </w:rPrChange>
        </w:rPr>
        <w:t xml:space="preserve">go back to the </w:t>
      </w:r>
      <w:del w:id="1320" w:author="S C" w:date="2018-04-06T19:09:00Z">
        <w:r w:rsidR="007B15F7" w:rsidRPr="00B70E5D" w:rsidDel="00475044">
          <w:rPr>
            <w:rFonts w:cs="Helvetica"/>
            <w:highlight w:val="yellow"/>
            <w:lang w:eastAsia="ja-JP"/>
            <w:rPrChange w:id="1321" w:author="Katherine Sandford" w:date="2018-10-30T06:58:00Z">
              <w:rPr>
                <w:rFonts w:cs="Helvetica"/>
                <w:lang w:eastAsia="ja-JP"/>
              </w:rPr>
            </w:rPrChange>
          </w:rPr>
          <w:delText xml:space="preserve">tennis court </w:delText>
        </w:r>
      </w:del>
      <w:ins w:id="1322" w:author="S C" w:date="2018-04-06T19:09:00Z">
        <w:r w:rsidR="00475044" w:rsidRPr="00B70E5D">
          <w:rPr>
            <w:rFonts w:cs="Helvetica"/>
            <w:highlight w:val="yellow"/>
            <w:lang w:eastAsia="ja-JP"/>
            <w:rPrChange w:id="1323" w:author="Katherine Sandford" w:date="2018-10-30T06:58:00Z">
              <w:rPr>
                <w:rFonts w:cs="Helvetica"/>
                <w:lang w:eastAsia="ja-JP"/>
              </w:rPr>
            </w:rPrChange>
          </w:rPr>
          <w:t xml:space="preserve">baseball field </w:t>
        </w:r>
      </w:ins>
      <w:r w:rsidR="007B15F7" w:rsidRPr="00B70E5D">
        <w:rPr>
          <w:rFonts w:cs="Helvetica"/>
          <w:highlight w:val="yellow"/>
          <w:lang w:eastAsia="ja-JP"/>
          <w:rPrChange w:id="1324" w:author="Katherine Sandford" w:date="2018-10-30T06:58:00Z">
            <w:rPr>
              <w:rFonts w:cs="Helvetica"/>
              <w:lang w:eastAsia="ja-JP"/>
            </w:rPr>
          </w:rPrChange>
        </w:rPr>
        <w:t xml:space="preserve">and suggest that everyone share the balls and </w:t>
      </w:r>
      <w:del w:id="1325" w:author="S C" w:date="2018-04-06T19:10:00Z">
        <w:r w:rsidR="007B15F7" w:rsidRPr="00B70E5D" w:rsidDel="00475044">
          <w:rPr>
            <w:rFonts w:cs="Helvetica"/>
            <w:highlight w:val="yellow"/>
            <w:lang w:eastAsia="ja-JP"/>
            <w:rPrChange w:id="1326" w:author="Katherine Sandford" w:date="2018-10-30T06:58:00Z">
              <w:rPr>
                <w:rFonts w:cs="Helvetica"/>
                <w:lang w:eastAsia="ja-JP"/>
              </w:rPr>
            </w:rPrChange>
          </w:rPr>
          <w:delText xml:space="preserve">rackets </w:delText>
        </w:r>
      </w:del>
      <w:ins w:id="1327" w:author="S C" w:date="2018-04-06T19:10:00Z">
        <w:r w:rsidR="00475044" w:rsidRPr="00B70E5D">
          <w:rPr>
            <w:rFonts w:cs="Helvetica"/>
            <w:highlight w:val="yellow"/>
            <w:lang w:eastAsia="ja-JP"/>
            <w:rPrChange w:id="1328" w:author="Katherine Sandford" w:date="2018-10-30T06:58:00Z">
              <w:rPr>
                <w:rFonts w:cs="Helvetica"/>
                <w:lang w:eastAsia="ja-JP"/>
              </w:rPr>
            </w:rPrChange>
          </w:rPr>
          <w:t xml:space="preserve">bats </w:t>
        </w:r>
      </w:ins>
      <w:r w:rsidR="007B15F7" w:rsidRPr="00B70E5D">
        <w:rPr>
          <w:rFonts w:cs="Helvetica"/>
          <w:highlight w:val="yellow"/>
          <w:lang w:eastAsia="ja-JP"/>
          <w:rPrChange w:id="1329" w:author="Katherine Sandford" w:date="2018-10-30T06:58:00Z">
            <w:rPr>
              <w:rFonts w:cs="Helvetica"/>
              <w:lang w:eastAsia="ja-JP"/>
            </w:rPr>
          </w:rPrChange>
        </w:rPr>
        <w:t xml:space="preserve">and play </w:t>
      </w:r>
      <w:del w:id="1330" w:author="S C" w:date="2018-04-06T19:10:00Z">
        <w:r w:rsidR="007B15F7" w:rsidRPr="00B70E5D" w:rsidDel="00475044">
          <w:rPr>
            <w:rFonts w:cs="Helvetica"/>
            <w:highlight w:val="yellow"/>
            <w:lang w:eastAsia="ja-JP"/>
            <w:rPrChange w:id="1331" w:author="Katherine Sandford" w:date="2018-10-30T06:58:00Z">
              <w:rPr>
                <w:rFonts w:cs="Helvetica"/>
                <w:lang w:eastAsia="ja-JP"/>
              </w:rPr>
            </w:rPrChange>
          </w:rPr>
          <w:delText xml:space="preserve">doubles </w:delText>
        </w:r>
      </w:del>
      <w:r w:rsidR="007B15F7" w:rsidRPr="00B70E5D">
        <w:rPr>
          <w:rFonts w:cs="Helvetica"/>
          <w:highlight w:val="yellow"/>
          <w:lang w:eastAsia="ja-JP"/>
          <w:rPrChange w:id="1332" w:author="Katherine Sandford" w:date="2018-10-30T06:58:00Z">
            <w:rPr>
              <w:rFonts w:cs="Helvetica"/>
              <w:lang w:eastAsia="ja-JP"/>
            </w:rPr>
          </w:rPrChange>
        </w:rPr>
        <w:t>together.</w:t>
      </w:r>
      <w:r w:rsidR="007B15F7">
        <w:rPr>
          <w:rFonts w:cs="Helvetica"/>
          <w:lang w:eastAsia="ja-JP"/>
        </w:rPr>
        <w:t xml:space="preserve"> </w:t>
      </w:r>
    </w:p>
    <w:p w14:paraId="0C595C29" w14:textId="5B3152FB" w:rsidR="00477396" w:rsidRDefault="00477396" w:rsidP="001814D3">
      <w:pPr>
        <w:widowControl w:val="0"/>
        <w:autoSpaceDE w:val="0"/>
        <w:autoSpaceDN w:val="0"/>
        <w:adjustRightInd w:val="0"/>
        <w:rPr>
          <w:ins w:id="1333" w:author="Katherine Sandford" w:date="2018-10-28T11:34:00Z"/>
          <w:rFonts w:cs="Helvetica"/>
          <w:lang w:eastAsia="ja-JP"/>
        </w:rPr>
      </w:pPr>
    </w:p>
    <w:p w14:paraId="34071CB3" w14:textId="4B7E24AC" w:rsidR="00477396" w:rsidRDefault="00477396" w:rsidP="001814D3">
      <w:pPr>
        <w:widowControl w:val="0"/>
        <w:autoSpaceDE w:val="0"/>
        <w:autoSpaceDN w:val="0"/>
        <w:adjustRightInd w:val="0"/>
        <w:rPr>
          <w:ins w:id="1334" w:author="Katherine Sandford" w:date="2018-10-28T11:50:00Z"/>
          <w:rFonts w:cs="Helvetica"/>
          <w:color w:val="FF00FF"/>
          <w:lang w:eastAsia="ja-JP"/>
        </w:rPr>
      </w:pPr>
      <w:ins w:id="1335" w:author="Katherine Sandford" w:date="2018-10-28T11:34:00Z">
        <w:r w:rsidRPr="00477396">
          <w:rPr>
            <w:rFonts w:cs="Helvetica"/>
            <w:color w:val="FF00FF"/>
            <w:lang w:eastAsia="ja-JP"/>
            <w:rPrChange w:id="1336" w:author="Katherine Sandford" w:date="2018-10-28T11:36:00Z">
              <w:rPr>
                <w:rFonts w:cs="Helvetica"/>
                <w:lang w:eastAsia="ja-JP"/>
              </w:rPr>
            </w:rPrChange>
          </w:rPr>
          <w:t>This is a good idea, for sure.  But I think the actual story WOULD be frustrating for preschoolers.  The answer is s</w:t>
        </w:r>
      </w:ins>
      <w:ins w:id="1337" w:author="Katherine Sandford" w:date="2018-10-28T11:35:00Z">
        <w:r w:rsidRPr="00477396">
          <w:rPr>
            <w:rFonts w:cs="Helvetica"/>
            <w:color w:val="FF00FF"/>
            <w:lang w:eastAsia="ja-JP"/>
            <w:rPrChange w:id="1338" w:author="Katherine Sandford" w:date="2018-10-28T11:36:00Z">
              <w:rPr>
                <w:rFonts w:cs="Helvetica"/>
                <w:lang w:eastAsia="ja-JP"/>
              </w:rPr>
            </w:rPrChange>
          </w:rPr>
          <w:t xml:space="preserve">o obvious that the kids would be yelling at the television, and it makes Elinor and her friends seem a bit dumb, which they are NOT! </w:t>
        </w:r>
      </w:ins>
    </w:p>
    <w:p w14:paraId="4151BFF0" w14:textId="783D31C7" w:rsidR="008829DF" w:rsidRDefault="008829DF" w:rsidP="001814D3">
      <w:pPr>
        <w:widowControl w:val="0"/>
        <w:autoSpaceDE w:val="0"/>
        <w:autoSpaceDN w:val="0"/>
        <w:adjustRightInd w:val="0"/>
        <w:rPr>
          <w:ins w:id="1339" w:author="Katherine Sandford" w:date="2018-10-28T11:50:00Z"/>
          <w:rFonts w:cs="Helvetica"/>
          <w:color w:val="FF00FF"/>
          <w:lang w:eastAsia="ja-JP"/>
        </w:rPr>
      </w:pPr>
    </w:p>
    <w:p w14:paraId="5EAB8618" w14:textId="2D648F24" w:rsidR="008829DF" w:rsidRPr="00477396" w:rsidRDefault="008829DF" w:rsidP="001814D3">
      <w:pPr>
        <w:widowControl w:val="0"/>
        <w:autoSpaceDE w:val="0"/>
        <w:autoSpaceDN w:val="0"/>
        <w:adjustRightInd w:val="0"/>
        <w:rPr>
          <w:ins w:id="1340" w:author="Katherine Sandford" w:date="2018-10-28T11:35:00Z"/>
          <w:rFonts w:cs="Helvetica"/>
          <w:color w:val="FF00FF"/>
          <w:lang w:eastAsia="ja-JP"/>
          <w:rPrChange w:id="1341" w:author="Katherine Sandford" w:date="2018-10-28T11:36:00Z">
            <w:rPr>
              <w:ins w:id="1342" w:author="Katherine Sandford" w:date="2018-10-28T11:35:00Z"/>
              <w:rFonts w:cs="Helvetica"/>
              <w:lang w:eastAsia="ja-JP"/>
            </w:rPr>
          </w:rPrChange>
        </w:rPr>
      </w:pPr>
      <w:ins w:id="1343" w:author="Katherine Sandford" w:date="2018-10-28T11:50:00Z">
        <w:r>
          <w:rPr>
            <w:rFonts w:cs="Helvetica"/>
            <w:color w:val="FF00FF"/>
            <w:lang w:eastAsia="ja-JP"/>
          </w:rPr>
          <w:t xml:space="preserve">Also isn’t the idea core with baseball to play another team – so the set-up again seems so obvious. </w:t>
        </w:r>
      </w:ins>
    </w:p>
    <w:p w14:paraId="0C89C995" w14:textId="1D071334" w:rsidR="00477396" w:rsidRPr="00477396" w:rsidRDefault="00477396" w:rsidP="001814D3">
      <w:pPr>
        <w:widowControl w:val="0"/>
        <w:autoSpaceDE w:val="0"/>
        <w:autoSpaceDN w:val="0"/>
        <w:adjustRightInd w:val="0"/>
        <w:rPr>
          <w:ins w:id="1344" w:author="Katherine Sandford" w:date="2018-10-28T11:35:00Z"/>
          <w:rFonts w:cs="Helvetica"/>
          <w:color w:val="FF00FF"/>
          <w:lang w:eastAsia="ja-JP"/>
          <w:rPrChange w:id="1345" w:author="Katherine Sandford" w:date="2018-10-28T11:36:00Z">
            <w:rPr>
              <w:ins w:id="1346" w:author="Katherine Sandford" w:date="2018-10-28T11:35:00Z"/>
              <w:rFonts w:cs="Helvetica"/>
              <w:lang w:eastAsia="ja-JP"/>
            </w:rPr>
          </w:rPrChange>
        </w:rPr>
      </w:pPr>
    </w:p>
    <w:p w14:paraId="33787398" w14:textId="21DF2E76" w:rsidR="00477396" w:rsidRDefault="00477396" w:rsidP="001814D3">
      <w:pPr>
        <w:widowControl w:val="0"/>
        <w:autoSpaceDE w:val="0"/>
        <w:autoSpaceDN w:val="0"/>
        <w:adjustRightInd w:val="0"/>
        <w:rPr>
          <w:ins w:id="1347" w:author="Katherine Sandford" w:date="2018-10-29T07:22:00Z"/>
          <w:rFonts w:cs="Helvetica"/>
          <w:color w:val="FF00FF"/>
          <w:lang w:eastAsia="ja-JP"/>
        </w:rPr>
      </w:pPr>
      <w:ins w:id="1348" w:author="Katherine Sandford" w:date="2018-10-28T11:35:00Z">
        <w:r w:rsidRPr="00477396">
          <w:rPr>
            <w:rFonts w:cs="Helvetica"/>
            <w:color w:val="FF00FF"/>
            <w:lang w:eastAsia="ja-JP"/>
            <w:rPrChange w:id="1349" w:author="Katherine Sandford" w:date="2018-10-28T11:36:00Z">
              <w:rPr>
                <w:rFonts w:cs="Helvetica"/>
                <w:lang w:eastAsia="ja-JP"/>
              </w:rPr>
            </w:rPrChange>
          </w:rPr>
          <w:t>I think the key to building a REALLY good stor</w:t>
        </w:r>
      </w:ins>
      <w:ins w:id="1350" w:author="Katherine Sandford" w:date="2018-10-28T11:36:00Z">
        <w:r w:rsidRPr="00477396">
          <w:rPr>
            <w:rFonts w:cs="Helvetica"/>
            <w:color w:val="FF00FF"/>
            <w:lang w:eastAsia="ja-JP"/>
            <w:rPrChange w:id="1351" w:author="Katherine Sandford" w:date="2018-10-28T11:36:00Z">
              <w:rPr>
                <w:rFonts w:cs="Helvetica"/>
                <w:lang w:eastAsia="ja-JP"/>
              </w:rPr>
            </w:rPrChange>
          </w:rPr>
          <w:t>y here is finding a cool</w:t>
        </w:r>
        <w:r>
          <w:rPr>
            <w:rFonts w:cs="Helvetica"/>
            <w:color w:val="FF00FF"/>
            <w:lang w:eastAsia="ja-JP"/>
          </w:rPr>
          <w:t xml:space="preserve"> example of inter-species </w:t>
        </w:r>
        <w:proofErr w:type="gramStart"/>
        <w:r>
          <w:rPr>
            <w:rFonts w:cs="Helvetica"/>
            <w:color w:val="FF00FF"/>
            <w:lang w:eastAsia="ja-JP"/>
          </w:rPr>
          <w:t>co-operation, and</w:t>
        </w:r>
        <w:proofErr w:type="gramEnd"/>
        <w:r>
          <w:rPr>
            <w:rFonts w:cs="Helvetica"/>
            <w:color w:val="FF00FF"/>
            <w:lang w:eastAsia="ja-JP"/>
          </w:rPr>
          <w:t xml:space="preserve"> fin</w:t>
        </w:r>
      </w:ins>
      <w:ins w:id="1352" w:author="Katherine Sandford" w:date="2018-10-28T11:37:00Z">
        <w:r>
          <w:rPr>
            <w:rFonts w:cs="Helvetica"/>
            <w:color w:val="FF00FF"/>
            <w:lang w:eastAsia="ja-JP"/>
          </w:rPr>
          <w:t>d</w:t>
        </w:r>
      </w:ins>
      <w:ins w:id="1353" w:author="Katherine Sandford" w:date="2018-10-28T11:36:00Z">
        <w:r>
          <w:rPr>
            <w:rFonts w:cs="Helvetica"/>
            <w:color w:val="FF00FF"/>
            <w:lang w:eastAsia="ja-JP"/>
          </w:rPr>
          <w:t>ing a matching “rhym</w:t>
        </w:r>
      </w:ins>
      <w:ins w:id="1354" w:author="Katherine Sandford" w:date="2018-10-28T11:37:00Z">
        <w:r>
          <w:rPr>
            <w:rFonts w:cs="Helvetica"/>
            <w:color w:val="FF00FF"/>
            <w:lang w:eastAsia="ja-JP"/>
          </w:rPr>
          <w:t>e” in Elinor’s world. Let’s think about this. I know, I know, I said to find the story first</w:t>
        </w:r>
      </w:ins>
      <w:ins w:id="1355" w:author="Katherine Sandford" w:date="2018-10-28T11:49:00Z">
        <w:r w:rsidR="008829DF">
          <w:rPr>
            <w:rFonts w:cs="Helvetica"/>
            <w:color w:val="FF00FF"/>
            <w:lang w:eastAsia="ja-JP"/>
          </w:rPr>
          <w:t xml:space="preserve">, but we do know the story, </w:t>
        </w:r>
        <w:proofErr w:type="spellStart"/>
        <w:r w:rsidR="008829DF">
          <w:rPr>
            <w:rFonts w:cs="Helvetica"/>
            <w:color w:val="FF00FF"/>
            <w:lang w:eastAsia="ja-JP"/>
          </w:rPr>
          <w:t>sorta</w:t>
        </w:r>
        <w:proofErr w:type="spellEnd"/>
        <w:r w:rsidR="008829DF">
          <w:rPr>
            <w:rFonts w:cs="Helvetica"/>
            <w:color w:val="FF00FF"/>
            <w:lang w:eastAsia="ja-JP"/>
          </w:rPr>
          <w:t xml:space="preserve">. </w:t>
        </w:r>
      </w:ins>
    </w:p>
    <w:p w14:paraId="0A0630B3" w14:textId="2A86EF9C" w:rsidR="00BC132C" w:rsidRDefault="00BC132C" w:rsidP="001814D3">
      <w:pPr>
        <w:widowControl w:val="0"/>
        <w:autoSpaceDE w:val="0"/>
        <w:autoSpaceDN w:val="0"/>
        <w:adjustRightInd w:val="0"/>
        <w:rPr>
          <w:ins w:id="1356" w:author="Katherine Sandford" w:date="2018-10-29T07:22:00Z"/>
          <w:rFonts w:cs="Helvetica"/>
          <w:color w:val="FF00FF"/>
          <w:lang w:eastAsia="ja-JP"/>
        </w:rPr>
      </w:pPr>
    </w:p>
    <w:p w14:paraId="15A31070" w14:textId="10FD7BC5" w:rsidR="00BC132C" w:rsidRDefault="00BC132C" w:rsidP="001814D3">
      <w:pPr>
        <w:widowControl w:val="0"/>
        <w:autoSpaceDE w:val="0"/>
        <w:autoSpaceDN w:val="0"/>
        <w:adjustRightInd w:val="0"/>
        <w:rPr>
          <w:ins w:id="1357" w:author="Katherine Sandford" w:date="2018-10-28T11:37:00Z"/>
          <w:rFonts w:cs="Helvetica"/>
          <w:color w:val="FF00FF"/>
          <w:lang w:eastAsia="ja-JP"/>
        </w:rPr>
      </w:pPr>
      <w:ins w:id="1358" w:author="Katherine Sandford" w:date="2018-10-29T07:22:00Z">
        <w:r>
          <w:rPr>
            <w:rFonts w:cs="Helvetica"/>
            <w:color w:val="FF00FF"/>
            <w:lang w:eastAsia="ja-JP"/>
          </w:rPr>
          <w:t>Or maybe its just a question of making up a NEW game – maybe o</w:t>
        </w:r>
      </w:ins>
      <w:ins w:id="1359" w:author="Katherine Sandford" w:date="2018-10-29T07:23:00Z">
        <w:r>
          <w:rPr>
            <w:rFonts w:cs="Helvetica"/>
            <w:color w:val="FF00FF"/>
            <w:lang w:eastAsia="ja-JP"/>
          </w:rPr>
          <w:t>ne group of kids wants to play frisbee but the other want to play with a puppy</w:t>
        </w:r>
      </w:ins>
    </w:p>
    <w:p w14:paraId="54F8728A" w14:textId="5A4EEDED" w:rsidR="00477396" w:rsidRDefault="00477396" w:rsidP="001814D3">
      <w:pPr>
        <w:widowControl w:val="0"/>
        <w:autoSpaceDE w:val="0"/>
        <w:autoSpaceDN w:val="0"/>
        <w:adjustRightInd w:val="0"/>
        <w:rPr>
          <w:ins w:id="1360" w:author="Katherine Sandford" w:date="2018-10-28T11:37:00Z"/>
          <w:rFonts w:cs="Helvetica"/>
          <w:color w:val="FF00FF"/>
          <w:lang w:eastAsia="ja-JP"/>
        </w:rPr>
      </w:pPr>
    </w:p>
    <w:p w14:paraId="210A761D" w14:textId="6781EE09" w:rsidR="00477396" w:rsidRDefault="00477396" w:rsidP="001814D3">
      <w:pPr>
        <w:widowControl w:val="0"/>
        <w:autoSpaceDE w:val="0"/>
        <w:autoSpaceDN w:val="0"/>
        <w:adjustRightInd w:val="0"/>
        <w:rPr>
          <w:ins w:id="1361" w:author="Katherine Sandford" w:date="2018-10-29T07:23:00Z"/>
          <w:rFonts w:cs="Helvetica"/>
          <w:color w:val="FF00FF"/>
          <w:lang w:eastAsia="ja-JP"/>
        </w:rPr>
      </w:pPr>
      <w:ins w:id="1362" w:author="Katherine Sandford" w:date="2018-10-28T11:37:00Z">
        <w:r>
          <w:rPr>
            <w:rFonts w:cs="Helvetica"/>
            <w:color w:val="FF00FF"/>
            <w:lang w:eastAsia="ja-JP"/>
          </w:rPr>
          <w:t>Anyway this one needs work</w:t>
        </w:r>
      </w:ins>
      <w:ins w:id="1363" w:author="Katherine Sandford" w:date="2018-10-29T07:22:00Z">
        <w:r w:rsidR="00BC132C">
          <w:rPr>
            <w:rFonts w:cs="Helvetica"/>
            <w:color w:val="FF00FF"/>
            <w:lang w:eastAsia="ja-JP"/>
          </w:rPr>
          <w:t xml:space="preserve">. Let’s discuss. </w:t>
        </w:r>
      </w:ins>
    </w:p>
    <w:p w14:paraId="25E96C1D" w14:textId="20D15802" w:rsidR="00BC132C" w:rsidRPr="00477396" w:rsidDel="00B70E5D" w:rsidRDefault="00BC132C" w:rsidP="001814D3">
      <w:pPr>
        <w:widowControl w:val="0"/>
        <w:autoSpaceDE w:val="0"/>
        <w:autoSpaceDN w:val="0"/>
        <w:adjustRightInd w:val="0"/>
        <w:rPr>
          <w:ins w:id="1364" w:author="Jorge Cham" w:date="2018-04-02T08:28:00Z"/>
          <w:del w:id="1365" w:author="Katherine Sandford" w:date="2018-10-30T06:55:00Z"/>
          <w:rFonts w:cs="Helvetica"/>
          <w:color w:val="FF00FF"/>
          <w:lang w:eastAsia="ja-JP"/>
          <w:rPrChange w:id="1366" w:author="Katherine Sandford" w:date="2018-10-28T11:36:00Z">
            <w:rPr>
              <w:ins w:id="1367" w:author="Jorge Cham" w:date="2018-04-02T08:28:00Z"/>
              <w:del w:id="1368" w:author="Katherine Sandford" w:date="2018-10-30T06:55:00Z"/>
              <w:rFonts w:cs="Helvetica"/>
              <w:lang w:eastAsia="ja-JP"/>
            </w:rPr>
          </w:rPrChange>
        </w:rPr>
      </w:pPr>
    </w:p>
    <w:p w14:paraId="27930A73" w14:textId="4F049E4A" w:rsidR="008F15A5" w:rsidRDefault="008F15A5" w:rsidP="001814D3">
      <w:pPr>
        <w:widowControl w:val="0"/>
        <w:autoSpaceDE w:val="0"/>
        <w:autoSpaceDN w:val="0"/>
        <w:adjustRightInd w:val="0"/>
        <w:rPr>
          <w:ins w:id="1369" w:author="Jorge Cham" w:date="2018-04-02T08:28:00Z"/>
          <w:rFonts w:cs="Helvetica"/>
          <w:lang w:eastAsia="ja-JP"/>
        </w:rPr>
      </w:pPr>
    </w:p>
    <w:p w14:paraId="7F3965C7" w14:textId="728C2299" w:rsidR="008F15A5" w:rsidDel="0056503A" w:rsidRDefault="008F15A5" w:rsidP="001814D3">
      <w:pPr>
        <w:widowControl w:val="0"/>
        <w:autoSpaceDE w:val="0"/>
        <w:autoSpaceDN w:val="0"/>
        <w:adjustRightInd w:val="0"/>
        <w:rPr>
          <w:ins w:id="1370" w:author="S C" w:date="2018-04-06T13:43:00Z"/>
          <w:del w:id="1371" w:author="Jorge Cham" w:date="2018-04-16T00:36:00Z"/>
          <w:rFonts w:cs="Helvetica"/>
          <w:lang w:eastAsia="ja-JP"/>
        </w:rPr>
      </w:pPr>
    </w:p>
    <w:p w14:paraId="13D8EC04" w14:textId="05183967" w:rsidR="002F26D0" w:rsidDel="0056503A" w:rsidRDefault="002F26D0" w:rsidP="001814D3">
      <w:pPr>
        <w:widowControl w:val="0"/>
        <w:autoSpaceDE w:val="0"/>
        <w:autoSpaceDN w:val="0"/>
        <w:adjustRightInd w:val="0"/>
        <w:rPr>
          <w:ins w:id="1372" w:author="S C" w:date="2018-04-08T13:51:00Z"/>
          <w:del w:id="1373" w:author="Jorge Cham" w:date="2018-04-16T00:36:00Z"/>
          <w:rFonts w:cs="Helvetica"/>
          <w:lang w:eastAsia="ja-JP"/>
        </w:rPr>
      </w:pPr>
    </w:p>
    <w:p w14:paraId="414B2FF1" w14:textId="0A0EC38F" w:rsidR="00B135C7" w:rsidRPr="00CB19A7" w:rsidDel="0056503A" w:rsidRDefault="00B135C7" w:rsidP="001814D3">
      <w:pPr>
        <w:widowControl w:val="0"/>
        <w:autoSpaceDE w:val="0"/>
        <w:autoSpaceDN w:val="0"/>
        <w:adjustRightInd w:val="0"/>
        <w:rPr>
          <w:del w:id="1374" w:author="Jorge Cham" w:date="2018-04-16T00:36:00Z"/>
          <w:rFonts w:cs="Helvetica"/>
          <w:lang w:eastAsia="ja-JP"/>
        </w:rPr>
      </w:pPr>
      <w:ins w:id="1375" w:author="S C" w:date="2018-04-06T13:43:00Z">
        <w:del w:id="1376" w:author="Jorge Cham" w:date="2018-04-16T00:36:00Z">
          <w:r w:rsidDel="0056503A">
            <w:rPr>
              <w:rFonts w:cs="Helvetica"/>
              <w:lang w:eastAsia="ja-JP"/>
            </w:rPr>
            <w:delText xml:space="preserve">[ Sure!  Baseball? ] </w:delText>
          </w:r>
        </w:del>
      </w:ins>
    </w:p>
    <w:p w14:paraId="7F742886" w14:textId="77777777" w:rsidR="001814D3" w:rsidRPr="00CB19A7" w:rsidRDefault="001814D3" w:rsidP="001814D3">
      <w:pPr>
        <w:widowControl w:val="0"/>
        <w:autoSpaceDE w:val="0"/>
        <w:autoSpaceDN w:val="0"/>
        <w:adjustRightInd w:val="0"/>
        <w:rPr>
          <w:rFonts w:cs="Helvetica"/>
          <w:lang w:eastAsia="ja-JP"/>
        </w:rPr>
      </w:pPr>
    </w:p>
    <w:p w14:paraId="28F3A165" w14:textId="69C41D7B" w:rsidR="000E5D9F" w:rsidRDefault="000E5D9F">
      <w:pPr>
        <w:rPr>
          <w:rFonts w:cs="Helvetica"/>
          <w:lang w:eastAsia="ja-JP"/>
        </w:rPr>
      </w:pPr>
      <w:r>
        <w:rPr>
          <w:rFonts w:cs="Helvetica"/>
          <w:lang w:eastAsia="ja-JP"/>
        </w:rPr>
        <w:br w:type="page"/>
      </w:r>
    </w:p>
    <w:p w14:paraId="23ABE2D5" w14:textId="77777777" w:rsidR="001814D3" w:rsidRPr="00CB19A7" w:rsidRDefault="001814D3" w:rsidP="001814D3">
      <w:pPr>
        <w:rPr>
          <w:rFonts w:cs="Helvetica"/>
          <w:lang w:eastAsia="ja-JP"/>
        </w:rPr>
      </w:pPr>
    </w:p>
    <w:p w14:paraId="6B1CC3B5" w14:textId="14FB5CE8" w:rsidR="001814D3" w:rsidRPr="0038382C" w:rsidRDefault="00EB1DD2">
      <w:pPr>
        <w:pStyle w:val="ListParagraph"/>
        <w:numPr>
          <w:ilvl w:val="0"/>
          <w:numId w:val="2"/>
        </w:numPr>
        <w:jc w:val="center"/>
        <w:rPr>
          <w:rFonts w:cs="Helvetica"/>
          <w:sz w:val="28"/>
          <w:szCs w:val="28"/>
          <w:lang w:eastAsia="ja-JP"/>
          <w:rPrChange w:id="1377" w:author="Katherine Sandford" w:date="2018-10-30T06:59:00Z">
            <w:rPr>
              <w:rFonts w:cs="Helvetica"/>
              <w:lang w:eastAsia="ja-JP"/>
            </w:rPr>
          </w:rPrChange>
        </w:rPr>
        <w:pPrChange w:id="1378" w:author="Jorge Cham" w:date="2018-04-30T21:36:00Z">
          <w:pPr/>
        </w:pPrChange>
      </w:pPr>
      <w:r w:rsidRPr="0038382C">
        <w:rPr>
          <w:rFonts w:cs="Helvetica"/>
          <w:sz w:val="28"/>
          <w:szCs w:val="28"/>
          <w:lang w:eastAsia="ja-JP"/>
          <w:rPrChange w:id="1379" w:author="Katherine Sandford" w:date="2018-10-30T06:59:00Z">
            <w:rPr>
              <w:rFonts w:cs="Helvetica"/>
              <w:lang w:eastAsia="ja-JP"/>
            </w:rPr>
          </w:rPrChange>
        </w:rPr>
        <w:t>“The Right Spot”</w:t>
      </w:r>
    </w:p>
    <w:p w14:paraId="498CE8DF" w14:textId="77777777" w:rsidR="001814D3" w:rsidRPr="0038382C" w:rsidRDefault="001814D3" w:rsidP="001814D3">
      <w:pPr>
        <w:rPr>
          <w:rFonts w:cs="Helvetica"/>
          <w:lang w:eastAsia="ja-JP"/>
          <w:rPrChange w:id="1380" w:author="Katherine Sandford" w:date="2018-10-30T06:59:00Z">
            <w:rPr>
              <w:rFonts w:cs="Helvetica"/>
              <w:lang w:eastAsia="ja-JP"/>
            </w:rPr>
          </w:rPrChange>
        </w:rPr>
      </w:pPr>
    </w:p>
    <w:p w14:paraId="3DE6DD47" w14:textId="4A607252" w:rsidR="00C16843" w:rsidRPr="0038382C" w:rsidRDefault="00C16843" w:rsidP="001814D3">
      <w:pPr>
        <w:rPr>
          <w:rFonts w:cs="Helvetica"/>
          <w:lang w:eastAsia="ja-JP"/>
          <w:rPrChange w:id="1381" w:author="Katherine Sandford" w:date="2018-10-30T06:59:00Z">
            <w:rPr>
              <w:rFonts w:cs="Helvetica"/>
              <w:lang w:eastAsia="ja-JP"/>
            </w:rPr>
          </w:rPrChange>
        </w:rPr>
      </w:pPr>
      <w:r w:rsidRPr="0038382C">
        <w:rPr>
          <w:rFonts w:cs="Helvetica"/>
          <w:lang w:eastAsia="ja-JP"/>
          <w:rPrChange w:id="1382" w:author="Katherine Sandford" w:date="2018-10-30T06:59:00Z">
            <w:rPr>
              <w:rFonts w:cs="Helvetica"/>
              <w:lang w:eastAsia="ja-JP"/>
            </w:rPr>
          </w:rPrChange>
        </w:rPr>
        <w:t xml:space="preserve">Concepts:  </w:t>
      </w:r>
      <w:del w:id="1383" w:author="Jorge Cham" w:date="2018-04-16T00:37:00Z">
        <w:r w:rsidRPr="0038382C" w:rsidDel="0056503A">
          <w:rPr>
            <w:rFonts w:cs="Helvetica"/>
            <w:lang w:eastAsia="ja-JP"/>
            <w:rPrChange w:id="1384" w:author="Katherine Sandford" w:date="2018-10-30T06:59:00Z">
              <w:rPr>
                <w:rFonts w:cs="Helvetica"/>
                <w:lang w:eastAsia="ja-JP"/>
              </w:rPr>
            </w:rPrChange>
          </w:rPr>
          <w:delText xml:space="preserve">plants and animals adapt to each other; </w:delText>
        </w:r>
      </w:del>
      <w:r w:rsidRPr="0038382C">
        <w:rPr>
          <w:rFonts w:cs="Helvetica"/>
          <w:lang w:eastAsia="ja-JP"/>
          <w:rPrChange w:id="1385" w:author="Katherine Sandford" w:date="2018-10-30T06:59:00Z">
            <w:rPr>
              <w:rFonts w:cs="Helvetica"/>
              <w:lang w:eastAsia="ja-JP"/>
            </w:rPr>
          </w:rPrChange>
        </w:rPr>
        <w:t xml:space="preserve">flowers </w:t>
      </w:r>
      <w:del w:id="1386" w:author="Jorge Cham" w:date="2018-04-16T00:37:00Z">
        <w:r w:rsidRPr="0038382C" w:rsidDel="0056503A">
          <w:rPr>
            <w:rFonts w:cs="Helvetica"/>
            <w:lang w:eastAsia="ja-JP"/>
            <w:rPrChange w:id="1387" w:author="Katherine Sandford" w:date="2018-10-30T06:59:00Z">
              <w:rPr>
                <w:rFonts w:cs="Helvetica"/>
                <w:lang w:eastAsia="ja-JP"/>
              </w:rPr>
            </w:rPrChange>
          </w:rPr>
          <w:delText>have shapes that suit particular</w:delText>
        </w:r>
      </w:del>
      <w:ins w:id="1388" w:author="Jorge Cham" w:date="2018-04-16T00:37:00Z">
        <w:r w:rsidR="0056503A" w:rsidRPr="0038382C">
          <w:rPr>
            <w:rFonts w:cs="Helvetica"/>
            <w:lang w:eastAsia="ja-JP"/>
            <w:rPrChange w:id="1389" w:author="Katherine Sandford" w:date="2018-10-30T06:59:00Z">
              <w:rPr>
                <w:rFonts w:cs="Helvetica"/>
                <w:lang w:eastAsia="ja-JP"/>
              </w:rPr>
            </w:rPrChange>
          </w:rPr>
          <w:t>are bright and colorful to attract</w:t>
        </w:r>
      </w:ins>
      <w:r w:rsidRPr="0038382C">
        <w:rPr>
          <w:rFonts w:cs="Helvetica"/>
          <w:lang w:eastAsia="ja-JP"/>
          <w:rPrChange w:id="1390" w:author="Katherine Sandford" w:date="2018-10-30T06:59:00Z">
            <w:rPr>
              <w:rFonts w:cs="Helvetica"/>
              <w:lang w:eastAsia="ja-JP"/>
            </w:rPr>
          </w:rPrChange>
        </w:rPr>
        <w:t xml:space="preserve"> insects</w:t>
      </w:r>
    </w:p>
    <w:p w14:paraId="1188DF04" w14:textId="77777777" w:rsidR="00C16843" w:rsidRPr="0038382C" w:rsidRDefault="00C16843" w:rsidP="001814D3">
      <w:pPr>
        <w:rPr>
          <w:rFonts w:cs="Helvetica"/>
          <w:lang w:eastAsia="ja-JP"/>
          <w:rPrChange w:id="1391" w:author="Katherine Sandford" w:date="2018-10-30T06:59:00Z">
            <w:rPr>
              <w:rFonts w:cs="Helvetica"/>
              <w:lang w:eastAsia="ja-JP"/>
            </w:rPr>
          </w:rPrChange>
        </w:rPr>
      </w:pPr>
    </w:p>
    <w:p w14:paraId="1C895690" w14:textId="5739C24B" w:rsidR="00C16843" w:rsidRPr="0038382C" w:rsidRDefault="00C16843" w:rsidP="001814D3">
      <w:pPr>
        <w:rPr>
          <w:rFonts w:cs="Helvetica"/>
          <w:lang w:eastAsia="ja-JP"/>
          <w:rPrChange w:id="1392" w:author="Katherine Sandford" w:date="2018-10-30T06:59:00Z">
            <w:rPr>
              <w:rFonts w:cs="Helvetica"/>
              <w:lang w:eastAsia="ja-JP"/>
            </w:rPr>
          </w:rPrChange>
        </w:rPr>
      </w:pPr>
      <w:r w:rsidRPr="0038382C">
        <w:rPr>
          <w:rFonts w:cs="Helvetica"/>
          <w:lang w:eastAsia="ja-JP"/>
          <w:rPrChange w:id="1393" w:author="Katherine Sandford" w:date="2018-10-30T06:59:00Z">
            <w:rPr>
              <w:rFonts w:cs="Helvetica"/>
              <w:lang w:eastAsia="ja-JP"/>
            </w:rPr>
          </w:rPrChange>
        </w:rPr>
        <w:t xml:space="preserve">Problem solved:  </w:t>
      </w:r>
      <w:del w:id="1394" w:author="Jorge Cham" w:date="2018-04-16T00:37:00Z">
        <w:r w:rsidRPr="0038382C" w:rsidDel="0056503A">
          <w:rPr>
            <w:rFonts w:cs="Helvetica"/>
            <w:lang w:eastAsia="ja-JP"/>
            <w:rPrChange w:id="1395" w:author="Katherine Sandford" w:date="2018-10-30T06:59:00Z">
              <w:rPr>
                <w:rFonts w:cs="Helvetica"/>
                <w:lang w:eastAsia="ja-JP"/>
              </w:rPr>
            </w:rPrChange>
          </w:rPr>
          <w:delText>scooters and bikes and trikes need different shaped parking spots at their school.</w:delText>
        </w:r>
      </w:del>
      <w:ins w:id="1396" w:author="Jorge Cham" w:date="2018-04-16T00:37:00Z">
        <w:r w:rsidR="0056503A" w:rsidRPr="0038382C">
          <w:rPr>
            <w:rFonts w:cs="Helvetica"/>
            <w:lang w:eastAsia="ja-JP"/>
            <w:rPrChange w:id="1397" w:author="Katherine Sandford" w:date="2018-10-30T06:59:00Z">
              <w:rPr>
                <w:rFonts w:cs="Helvetica"/>
                <w:lang w:eastAsia="ja-JP"/>
              </w:rPr>
            </w:rPrChange>
          </w:rPr>
          <w:t>Elinor and her friends get creative and add colorful and fun things to the</w:t>
        </w:r>
      </w:ins>
      <w:ins w:id="1398" w:author="Jorge Cham" w:date="2018-04-16T00:38:00Z">
        <w:r w:rsidR="0056503A" w:rsidRPr="0038382C">
          <w:rPr>
            <w:rFonts w:cs="Helvetica"/>
            <w:lang w:eastAsia="ja-JP"/>
            <w:rPrChange w:id="1399" w:author="Katherine Sandford" w:date="2018-10-30T06:59:00Z">
              <w:rPr>
                <w:rFonts w:cs="Helvetica"/>
                <w:lang w:eastAsia="ja-JP"/>
              </w:rPr>
            </w:rPrChange>
          </w:rPr>
          <w:t>ir bake sale table to attract customers</w:t>
        </w:r>
      </w:ins>
    </w:p>
    <w:p w14:paraId="5BCA9BF7" w14:textId="77777777" w:rsidR="00C16843" w:rsidRPr="0038382C" w:rsidRDefault="00C16843" w:rsidP="001814D3">
      <w:pPr>
        <w:rPr>
          <w:rFonts w:cs="Helvetica"/>
          <w:lang w:eastAsia="ja-JP"/>
          <w:rPrChange w:id="1400" w:author="Katherine Sandford" w:date="2018-10-30T06:59:00Z">
            <w:rPr>
              <w:rFonts w:cs="Helvetica"/>
              <w:lang w:eastAsia="ja-JP"/>
            </w:rPr>
          </w:rPrChange>
        </w:rPr>
      </w:pPr>
    </w:p>
    <w:p w14:paraId="3F2DD86B" w14:textId="7BF0E4FF" w:rsidR="00E8197F" w:rsidRPr="0038382C" w:rsidRDefault="00C16843" w:rsidP="001814D3">
      <w:pPr>
        <w:rPr>
          <w:ins w:id="1401" w:author="Katherine Sandford" w:date="2018-10-28T11:46:00Z"/>
          <w:rFonts w:cs="Helvetica"/>
          <w:lang w:eastAsia="ja-JP"/>
          <w:rPrChange w:id="1402" w:author="Katherine Sandford" w:date="2018-10-30T06:59:00Z">
            <w:rPr>
              <w:ins w:id="1403" w:author="Katherine Sandford" w:date="2018-10-28T11:46:00Z"/>
              <w:rFonts w:cs="Helvetica"/>
              <w:lang w:eastAsia="ja-JP"/>
            </w:rPr>
          </w:rPrChange>
        </w:rPr>
      </w:pPr>
      <w:r w:rsidRPr="0038382C">
        <w:rPr>
          <w:rFonts w:cs="Helvetica"/>
          <w:lang w:eastAsia="ja-JP"/>
          <w:rPrChange w:id="1404" w:author="Katherine Sandford" w:date="2018-10-30T06:59:00Z">
            <w:rPr>
              <w:rFonts w:cs="Helvetica"/>
              <w:lang w:eastAsia="ja-JP"/>
            </w:rPr>
          </w:rPrChange>
        </w:rPr>
        <w:t xml:space="preserve">Synopsis:  Elinor </w:t>
      </w:r>
      <w:ins w:id="1405" w:author="Jorge Cham" w:date="2018-04-16T00:38:00Z">
        <w:r w:rsidR="0056503A" w:rsidRPr="0038382C">
          <w:rPr>
            <w:rFonts w:cs="Helvetica"/>
            <w:lang w:eastAsia="ja-JP"/>
            <w:rPrChange w:id="1406" w:author="Katherine Sandford" w:date="2018-10-30T06:59:00Z">
              <w:rPr>
                <w:rFonts w:cs="Helvetica"/>
                <w:lang w:eastAsia="ja-JP"/>
              </w:rPr>
            </w:rPrChange>
          </w:rPr>
          <w:t xml:space="preserve">and her friends have a table at </w:t>
        </w:r>
        <w:r w:rsidR="00E8197F" w:rsidRPr="0038382C">
          <w:rPr>
            <w:rFonts w:cs="Helvetica"/>
            <w:lang w:eastAsia="ja-JP"/>
            <w:rPrChange w:id="1407" w:author="Katherine Sandford" w:date="2018-10-30T06:59:00Z">
              <w:rPr>
                <w:rFonts w:cs="Helvetica"/>
                <w:lang w:eastAsia="ja-JP"/>
              </w:rPr>
            </w:rPrChange>
          </w:rPr>
          <w:t>the town bake sale. They are excited about sharing their carrot cake cupcakes that th</w:t>
        </w:r>
      </w:ins>
      <w:ins w:id="1408" w:author="Jorge Cham" w:date="2018-04-16T00:39:00Z">
        <w:r w:rsidR="00E8197F" w:rsidRPr="0038382C">
          <w:rPr>
            <w:rFonts w:cs="Helvetica"/>
            <w:lang w:eastAsia="ja-JP"/>
            <w:rPrChange w:id="1409" w:author="Katherine Sandford" w:date="2018-10-30T06:59:00Z">
              <w:rPr>
                <w:rFonts w:cs="Helvetica"/>
                <w:lang w:eastAsia="ja-JP"/>
              </w:rPr>
            </w:rPrChange>
          </w:rPr>
          <w:t xml:space="preserve">ey spent all morning baking. But it’s a busy event and people don’t seem to be stopping to buy their cupcakes. </w:t>
        </w:r>
      </w:ins>
      <w:ins w:id="1410" w:author="S C" w:date="2018-04-25T11:42:00Z">
        <w:r w:rsidR="0013169E" w:rsidRPr="0038382C">
          <w:rPr>
            <w:rFonts w:cs="Helvetica"/>
            <w:lang w:eastAsia="ja-JP"/>
            <w:rPrChange w:id="1411" w:author="Katherine Sandford" w:date="2018-10-30T06:59:00Z">
              <w:rPr>
                <w:rFonts w:cs="Helvetica"/>
                <w:lang w:eastAsia="ja-JP"/>
              </w:rPr>
            </w:rPrChange>
          </w:rPr>
          <w:t xml:space="preserve"> After an hour, they only sold one</w:t>
        </w:r>
        <w:del w:id="1412" w:author="Jorge Cham" w:date="2018-04-30T05:12:00Z">
          <w:r w:rsidR="0013169E" w:rsidRPr="0038382C" w:rsidDel="00211457">
            <w:rPr>
              <w:rFonts w:cs="Helvetica"/>
              <w:lang w:eastAsia="ja-JP"/>
              <w:rPrChange w:id="1413" w:author="Katherine Sandford" w:date="2018-10-30T06:59:00Z">
                <w:rPr>
                  <w:rFonts w:cs="Helvetica"/>
                  <w:lang w:eastAsia="ja-JP"/>
                </w:rPr>
              </w:rPrChange>
            </w:rPr>
            <w:delText>,</w:delText>
          </w:r>
        </w:del>
      </w:ins>
      <w:ins w:id="1414" w:author="Jorge Cham" w:date="2018-04-30T05:12:00Z">
        <w:r w:rsidR="00211457" w:rsidRPr="0038382C">
          <w:rPr>
            <w:rFonts w:cs="Helvetica"/>
            <w:lang w:eastAsia="ja-JP"/>
            <w:rPrChange w:id="1415" w:author="Katherine Sandford" w:date="2018-10-30T06:59:00Z">
              <w:rPr>
                <w:rFonts w:cs="Helvetica"/>
                <w:lang w:eastAsia="ja-JP"/>
              </w:rPr>
            </w:rPrChange>
          </w:rPr>
          <w:t>:</w:t>
        </w:r>
      </w:ins>
      <w:ins w:id="1416" w:author="S C" w:date="2018-04-25T11:42:00Z">
        <w:r w:rsidR="0013169E" w:rsidRPr="0038382C">
          <w:rPr>
            <w:rFonts w:cs="Helvetica"/>
            <w:lang w:eastAsia="ja-JP"/>
            <w:rPrChange w:id="1417" w:author="Katherine Sandford" w:date="2018-10-30T06:59:00Z">
              <w:rPr>
                <w:rFonts w:cs="Helvetica"/>
                <w:lang w:eastAsia="ja-JP"/>
              </w:rPr>
            </w:rPrChange>
          </w:rPr>
          <w:t xml:space="preserve"> to Elinor’s parents.</w:t>
        </w:r>
        <w:del w:id="1418" w:author="Jorge Cham" w:date="2018-04-30T05:13:00Z">
          <w:r w:rsidR="0013169E" w:rsidRPr="0038382C" w:rsidDel="00211457">
            <w:rPr>
              <w:rFonts w:cs="Helvetica"/>
              <w:lang w:eastAsia="ja-JP"/>
              <w:rPrChange w:id="1419" w:author="Katherine Sandford" w:date="2018-10-30T06:59:00Z">
                <w:rPr>
                  <w:rFonts w:cs="Helvetica"/>
                  <w:lang w:eastAsia="ja-JP"/>
                </w:rPr>
              </w:rPrChange>
            </w:rPr>
            <w:delText xml:space="preserve"> </w:delText>
          </w:r>
        </w:del>
        <w:del w:id="1420" w:author="Jorge Cham" w:date="2018-04-30T05:15:00Z">
          <w:r w:rsidR="0013169E" w:rsidRPr="0038382C" w:rsidDel="00211457">
            <w:rPr>
              <w:rFonts w:cs="Helvetica"/>
              <w:lang w:eastAsia="ja-JP"/>
              <w:rPrChange w:id="1421" w:author="Katherine Sandford" w:date="2018-10-30T06:59:00Z">
                <w:rPr>
                  <w:rFonts w:cs="Helvetica"/>
                  <w:lang w:eastAsia="ja-JP"/>
                </w:rPr>
              </w:rPrChange>
            </w:rPr>
            <w:delText xml:space="preserve"> </w:delText>
          </w:r>
        </w:del>
        <w:r w:rsidR="0013169E" w:rsidRPr="0038382C">
          <w:rPr>
            <w:rFonts w:cs="Helvetica"/>
            <w:lang w:eastAsia="ja-JP"/>
            <w:rPrChange w:id="1422" w:author="Katherine Sandford" w:date="2018-10-30T06:59:00Z">
              <w:rPr>
                <w:rFonts w:cs="Helvetica"/>
                <w:lang w:eastAsia="ja-JP"/>
              </w:rPr>
            </w:rPrChange>
          </w:rPr>
          <w:t xml:space="preserve"> They get distracted following a bee and notice that lots of insects are buzzing the flowers. How do the flowers get the insects to come? They wonder if it</w:t>
        </w:r>
      </w:ins>
      <w:ins w:id="1423" w:author="S C" w:date="2018-04-25T11:43:00Z">
        <w:r w:rsidR="0013169E" w:rsidRPr="0038382C">
          <w:rPr>
            <w:rFonts w:cs="Helvetica"/>
            <w:lang w:eastAsia="ja-JP"/>
            <w:rPrChange w:id="1424" w:author="Katherine Sandford" w:date="2018-10-30T06:59:00Z">
              <w:rPr>
                <w:rFonts w:cs="Helvetica"/>
                <w:lang w:eastAsia="ja-JP"/>
              </w:rPr>
            </w:rPrChange>
          </w:rPr>
          <w:t>’s the smell, but figure out that it’s the color. They dress up their bake sale table with lots more colors and get a lot more customers.</w:t>
        </w:r>
      </w:ins>
    </w:p>
    <w:p w14:paraId="638E0704" w14:textId="5AB0125F" w:rsidR="0053296A" w:rsidRPr="0038382C" w:rsidRDefault="0053296A" w:rsidP="001814D3">
      <w:pPr>
        <w:rPr>
          <w:ins w:id="1425" w:author="Katherine Sandford" w:date="2018-10-28T11:46:00Z"/>
          <w:rFonts w:cs="Helvetica"/>
          <w:lang w:eastAsia="ja-JP"/>
          <w:rPrChange w:id="1426" w:author="Katherine Sandford" w:date="2018-10-30T06:59:00Z">
            <w:rPr>
              <w:ins w:id="1427" w:author="Katherine Sandford" w:date="2018-10-28T11:46:00Z"/>
              <w:rFonts w:cs="Helvetica"/>
              <w:lang w:eastAsia="ja-JP"/>
            </w:rPr>
          </w:rPrChange>
        </w:rPr>
      </w:pPr>
    </w:p>
    <w:p w14:paraId="2FBDB243" w14:textId="579D16B5" w:rsidR="0053296A" w:rsidRPr="0038382C" w:rsidRDefault="0053296A" w:rsidP="001814D3">
      <w:pPr>
        <w:rPr>
          <w:ins w:id="1428" w:author="Jorge Cham" w:date="2018-04-16T00:39:00Z"/>
          <w:rFonts w:cs="Helvetica"/>
          <w:color w:val="FF00FF"/>
          <w:lang w:eastAsia="ja-JP"/>
          <w:rPrChange w:id="1429" w:author="Katherine Sandford" w:date="2018-10-30T06:59:00Z">
            <w:rPr>
              <w:ins w:id="1430" w:author="Jorge Cham" w:date="2018-04-16T00:39:00Z"/>
              <w:rFonts w:cs="Helvetica"/>
              <w:lang w:eastAsia="ja-JP"/>
            </w:rPr>
          </w:rPrChange>
        </w:rPr>
      </w:pPr>
      <w:ins w:id="1431" w:author="Katherine Sandford" w:date="2018-10-28T11:46:00Z">
        <w:r w:rsidRPr="0038382C">
          <w:rPr>
            <w:rFonts w:cs="Helvetica"/>
            <w:color w:val="FF00FF"/>
            <w:lang w:eastAsia="ja-JP"/>
            <w:rPrChange w:id="1432" w:author="Katherine Sandford" w:date="2018-10-30T06:59:00Z">
              <w:rPr>
                <w:rFonts w:cs="Helvetica"/>
                <w:lang w:eastAsia="ja-JP"/>
              </w:rPr>
            </w:rPrChange>
          </w:rPr>
          <w:t xml:space="preserve">CUTE!!! </w:t>
        </w:r>
      </w:ins>
    </w:p>
    <w:p w14:paraId="5966ACC3" w14:textId="77777777" w:rsidR="00E8197F" w:rsidRPr="0038382C" w:rsidRDefault="00E8197F" w:rsidP="001814D3">
      <w:pPr>
        <w:rPr>
          <w:ins w:id="1433" w:author="Jorge Cham" w:date="2018-04-16T00:39:00Z"/>
          <w:rFonts w:cs="Helvetica"/>
          <w:lang w:eastAsia="ja-JP"/>
          <w:rPrChange w:id="1434" w:author="Katherine Sandford" w:date="2018-10-30T06:59:00Z">
            <w:rPr>
              <w:ins w:id="1435" w:author="Jorge Cham" w:date="2018-04-16T00:39:00Z"/>
              <w:rFonts w:cs="Helvetica"/>
              <w:lang w:eastAsia="ja-JP"/>
            </w:rPr>
          </w:rPrChange>
        </w:rPr>
      </w:pPr>
    </w:p>
    <w:p w14:paraId="31BE2A1D" w14:textId="68CEA007" w:rsidR="00C16843" w:rsidRPr="0038382C" w:rsidDel="0013169E" w:rsidRDefault="00C16843" w:rsidP="001814D3">
      <w:pPr>
        <w:rPr>
          <w:del w:id="1436" w:author="S C" w:date="2018-04-25T11:43:00Z"/>
          <w:rFonts w:cs="Helvetica"/>
          <w:lang w:eastAsia="ja-JP"/>
          <w:rPrChange w:id="1437" w:author="Katherine Sandford" w:date="2018-10-30T06:59:00Z">
            <w:rPr>
              <w:del w:id="1438" w:author="S C" w:date="2018-04-25T11:43:00Z"/>
              <w:rFonts w:cs="Helvetica"/>
              <w:lang w:eastAsia="ja-JP"/>
            </w:rPr>
          </w:rPrChange>
        </w:rPr>
      </w:pPr>
      <w:del w:id="1439" w:author="S C" w:date="2018-04-25T11:43:00Z">
        <w:r w:rsidRPr="0038382C" w:rsidDel="0013169E">
          <w:rPr>
            <w:rFonts w:cs="Helvetica"/>
            <w:lang w:eastAsia="ja-JP"/>
            <w:rPrChange w:id="1440" w:author="Katherine Sandford" w:date="2018-10-30T06:59:00Z">
              <w:rPr>
                <w:rFonts w:cs="Helvetica"/>
                <w:lang w:eastAsia="ja-JP"/>
              </w:rPr>
            </w:rPrChange>
          </w:rPr>
          <w:delText>is biking to school with her father, enjoying all the flowers and the buzzing of the bees.  They get to school and there’s no place for Elinor to park her tricycle. A lot of the spots for bikes are taken up by scooters or other things (pogosticks, unicycles, other silly things for specific animals).   Elinor is frustrated because a lot of space is wasted and she has to leave her trike on the playground.  During recess she checks on her bike and notices an insect landing on a flower and drinking its nectar. At the same time, a totally different one lands on a different kind of flower. She wonders why they seem to choose one kind of flower.  She and her friends explore some more and find other examples where insects or birds are matched perfectly to the plant, and they figure out that they have adapted to each other.  This gives them an idea.  Elinor works with the school to make different shape parking spots for the different kinds of bikes, so that there’s room for everyone!</w:delText>
        </w:r>
      </w:del>
    </w:p>
    <w:p w14:paraId="5CC3CD60" w14:textId="59DE14B1" w:rsidR="00C16843" w:rsidRPr="0038382C" w:rsidDel="0013169E" w:rsidRDefault="00C16843" w:rsidP="001814D3">
      <w:pPr>
        <w:rPr>
          <w:ins w:id="1441" w:author="Jorge Cham" w:date="2018-04-02T08:30:00Z"/>
          <w:del w:id="1442" w:author="S C" w:date="2018-04-25T11:43:00Z"/>
          <w:rFonts w:cs="Helvetica"/>
          <w:lang w:eastAsia="ja-JP"/>
          <w:rPrChange w:id="1443" w:author="Katherine Sandford" w:date="2018-10-30T06:59:00Z">
            <w:rPr>
              <w:ins w:id="1444" w:author="Jorge Cham" w:date="2018-04-02T08:30:00Z"/>
              <w:del w:id="1445" w:author="S C" w:date="2018-04-25T11:43:00Z"/>
              <w:rFonts w:cs="Helvetica"/>
              <w:lang w:eastAsia="ja-JP"/>
            </w:rPr>
          </w:rPrChange>
        </w:rPr>
      </w:pPr>
    </w:p>
    <w:p w14:paraId="65A5344E" w14:textId="597FC0DC" w:rsidR="008F15A5" w:rsidRPr="00CB19A7" w:rsidDel="0013169E" w:rsidRDefault="008F15A5" w:rsidP="001814D3">
      <w:pPr>
        <w:rPr>
          <w:del w:id="1446" w:author="S C" w:date="2018-04-25T11:43:00Z"/>
          <w:rFonts w:cs="Helvetica"/>
          <w:lang w:eastAsia="ja-JP"/>
        </w:rPr>
      </w:pPr>
      <w:ins w:id="1447" w:author="Jorge Cham" w:date="2018-04-02T08:30:00Z">
        <w:del w:id="1448" w:author="S C" w:date="2018-04-25T11:43:00Z">
          <w:r w:rsidRPr="0038382C" w:rsidDel="0013169E">
            <w:rPr>
              <w:rFonts w:cs="Helvetica"/>
              <w:lang w:eastAsia="ja-JP"/>
              <w:rPrChange w:id="1449" w:author="Katherine Sandford" w:date="2018-10-30T06:59:00Z">
                <w:rPr>
                  <w:rFonts w:cs="Helvetica"/>
                  <w:lang w:eastAsia="ja-JP"/>
                </w:rPr>
              </w:rPrChange>
            </w:rPr>
            <w:delText xml:space="preserve">[This lesson feels a little too abstract or complicated for little kids. </w:delText>
          </w:r>
        </w:del>
      </w:ins>
      <w:ins w:id="1450" w:author="Jorge Cham" w:date="2018-04-02T08:31:00Z">
        <w:del w:id="1451" w:author="S C" w:date="2018-04-25T11:43:00Z">
          <w:r w:rsidRPr="0038382C" w:rsidDel="0013169E">
            <w:rPr>
              <w:rFonts w:cs="Helvetica"/>
              <w:lang w:eastAsia="ja-JP"/>
              <w:rPrChange w:id="1452" w:author="Katherine Sandford" w:date="2018-10-30T06:59:00Z">
                <w:rPr>
                  <w:rFonts w:cs="Helvetica"/>
                  <w:lang w:eastAsia="ja-JP"/>
                </w:rPr>
              </w:rPrChange>
            </w:rPr>
            <w:delText>Maybe the lesson should ju</w:delText>
          </w:r>
        </w:del>
      </w:ins>
      <w:ins w:id="1453" w:author="Jorge Cham" w:date="2018-04-02T08:32:00Z">
        <w:del w:id="1454" w:author="S C" w:date="2018-04-25T11:43:00Z">
          <w:r w:rsidRPr="0038382C" w:rsidDel="0013169E">
            <w:rPr>
              <w:rFonts w:cs="Helvetica"/>
              <w:lang w:eastAsia="ja-JP"/>
              <w:rPrChange w:id="1455" w:author="Katherine Sandford" w:date="2018-10-30T06:59:00Z">
                <w:rPr>
                  <w:rFonts w:cs="Helvetica"/>
                  <w:lang w:eastAsia="ja-JP"/>
                </w:rPr>
              </w:rPrChange>
            </w:rPr>
            <w:delText>st be about flowers: that flowers looks special to attract bees and other insects]</w:delText>
          </w:r>
        </w:del>
      </w:ins>
    </w:p>
    <w:p w14:paraId="51B05C0A" w14:textId="038E308B" w:rsidR="00C16843" w:rsidRDefault="00C16843">
      <w:pPr>
        <w:rPr>
          <w:rFonts w:cs="Helvetica"/>
          <w:lang w:eastAsia="ja-JP"/>
        </w:rPr>
      </w:pPr>
      <w:r>
        <w:rPr>
          <w:rFonts w:cs="Helvetica"/>
          <w:lang w:eastAsia="ja-JP"/>
        </w:rPr>
        <w:br w:type="page"/>
      </w:r>
    </w:p>
    <w:p w14:paraId="3AA743F5" w14:textId="77777777" w:rsidR="001814D3" w:rsidRPr="00CB19A7" w:rsidRDefault="001814D3" w:rsidP="001814D3">
      <w:pPr>
        <w:rPr>
          <w:rFonts w:cs="Helvetica"/>
          <w:lang w:eastAsia="ja-JP"/>
        </w:rPr>
      </w:pPr>
    </w:p>
    <w:p w14:paraId="75C7CD1D" w14:textId="0098C750" w:rsidR="001814D3" w:rsidRPr="00B95A54" w:rsidRDefault="00EB1DD2">
      <w:pPr>
        <w:pStyle w:val="ListParagraph"/>
        <w:numPr>
          <w:ilvl w:val="0"/>
          <w:numId w:val="2"/>
        </w:numPr>
        <w:jc w:val="center"/>
        <w:rPr>
          <w:rFonts w:cs="Helvetica"/>
          <w:sz w:val="28"/>
          <w:szCs w:val="28"/>
          <w:lang w:eastAsia="ja-JP"/>
          <w:rPrChange w:id="1456" w:author="Jorge Cham" w:date="2018-04-30T21:36:00Z">
            <w:rPr>
              <w:rFonts w:cs="Helvetica"/>
              <w:lang w:eastAsia="ja-JP"/>
            </w:rPr>
          </w:rPrChange>
        </w:rPr>
        <w:pPrChange w:id="1457" w:author="Jorge Cham" w:date="2018-04-30T21:36:00Z">
          <w:pPr/>
        </w:pPrChange>
      </w:pPr>
      <w:r w:rsidRPr="00B95A54">
        <w:rPr>
          <w:rFonts w:cs="Helvetica"/>
          <w:sz w:val="28"/>
          <w:szCs w:val="28"/>
          <w:lang w:eastAsia="ja-JP"/>
          <w:rPrChange w:id="1458" w:author="Jorge Cham" w:date="2018-04-30T21:36:00Z">
            <w:rPr>
              <w:rFonts w:cs="Helvetica"/>
              <w:lang w:eastAsia="ja-JP"/>
            </w:rPr>
          </w:rPrChange>
        </w:rPr>
        <w:t>“Reuse, recycle, re-grow!”</w:t>
      </w:r>
    </w:p>
    <w:p w14:paraId="0D14B771" w14:textId="77777777" w:rsidR="001814D3" w:rsidRDefault="001814D3" w:rsidP="001814D3">
      <w:pPr>
        <w:rPr>
          <w:rFonts w:cs="Helvetica"/>
          <w:lang w:eastAsia="ja-JP"/>
        </w:rPr>
      </w:pPr>
    </w:p>
    <w:p w14:paraId="5832D623" w14:textId="4B6D64B7" w:rsidR="000F698C" w:rsidRDefault="000F698C" w:rsidP="001814D3">
      <w:pPr>
        <w:rPr>
          <w:rFonts w:cs="Helvetica"/>
          <w:lang w:eastAsia="ja-JP"/>
        </w:rPr>
      </w:pPr>
      <w:r>
        <w:rPr>
          <w:rFonts w:cs="Helvetica"/>
          <w:lang w:eastAsia="ja-JP"/>
        </w:rPr>
        <w:t>Concept: nature naturally recycles plant and animal matter</w:t>
      </w:r>
      <w:ins w:id="1459" w:author="S C" w:date="2018-04-25T11:44:00Z">
        <w:r w:rsidR="000F74BE">
          <w:rPr>
            <w:rFonts w:cs="Helvetica"/>
            <w:lang w:eastAsia="ja-JP"/>
          </w:rPr>
          <w:t xml:space="preserve"> by composting</w:t>
        </w:r>
      </w:ins>
    </w:p>
    <w:p w14:paraId="16B34324" w14:textId="77777777" w:rsidR="000F698C" w:rsidRDefault="000F698C" w:rsidP="001814D3">
      <w:pPr>
        <w:rPr>
          <w:rFonts w:cs="Helvetica"/>
          <w:lang w:eastAsia="ja-JP"/>
        </w:rPr>
      </w:pPr>
    </w:p>
    <w:p w14:paraId="4C7D9E17" w14:textId="077E11A3" w:rsidR="000F698C" w:rsidRDefault="000F698C" w:rsidP="001814D3">
      <w:pPr>
        <w:rPr>
          <w:rFonts w:cs="Helvetica"/>
          <w:lang w:eastAsia="ja-JP"/>
        </w:rPr>
      </w:pPr>
      <w:r>
        <w:rPr>
          <w:rFonts w:cs="Helvetica"/>
          <w:lang w:eastAsia="ja-JP"/>
        </w:rPr>
        <w:t>Problem solved: cafeteria waste can be recycled using a compost bin</w:t>
      </w:r>
    </w:p>
    <w:p w14:paraId="0A26A469" w14:textId="77777777" w:rsidR="000F698C" w:rsidRDefault="000F698C" w:rsidP="001814D3">
      <w:pPr>
        <w:rPr>
          <w:rFonts w:cs="Helvetica"/>
          <w:lang w:eastAsia="ja-JP"/>
        </w:rPr>
      </w:pPr>
    </w:p>
    <w:p w14:paraId="0A774441" w14:textId="407CF665" w:rsidR="000F698C" w:rsidRDefault="000F698C" w:rsidP="002D050A">
      <w:pPr>
        <w:rPr>
          <w:ins w:id="1460" w:author="Katherine Sandford" w:date="2018-10-28T11:47:00Z"/>
          <w:rFonts w:cs="Helvetica"/>
          <w:lang w:eastAsia="ja-JP"/>
        </w:rPr>
      </w:pPr>
      <w:r>
        <w:rPr>
          <w:rFonts w:cs="Helvetica"/>
          <w:lang w:eastAsia="ja-JP"/>
        </w:rPr>
        <w:t xml:space="preserve">Synopsis: </w:t>
      </w:r>
      <w:r w:rsidR="00427486">
        <w:rPr>
          <w:rFonts w:cs="Helvetica"/>
          <w:lang w:eastAsia="ja-JP"/>
        </w:rPr>
        <w:t xml:space="preserve">The kids </w:t>
      </w:r>
      <w:del w:id="1461" w:author="Jorge Cham" w:date="2018-04-30T12:32:00Z">
        <w:r w:rsidR="00427486" w:rsidDel="00F81FE9">
          <w:rPr>
            <w:rFonts w:cs="Helvetica"/>
            <w:lang w:eastAsia="ja-JP"/>
          </w:rPr>
          <w:delText xml:space="preserve">at school </w:delText>
        </w:r>
      </w:del>
      <w:ins w:id="1462" w:author="Jorge Cham" w:date="2018-04-30T12:32:00Z">
        <w:r w:rsidR="00F81FE9">
          <w:rPr>
            <w:rFonts w:cs="Helvetica"/>
            <w:lang w:eastAsia="ja-JP"/>
          </w:rPr>
          <w:t xml:space="preserve">are </w:t>
        </w:r>
      </w:ins>
      <w:ins w:id="1463" w:author="Jorge Cham" w:date="2018-04-30T12:38:00Z">
        <w:r w:rsidR="00F81FE9">
          <w:rPr>
            <w:rFonts w:cs="Helvetica"/>
            <w:lang w:eastAsia="ja-JP"/>
          </w:rPr>
          <w:t>excited about starting a vegetable</w:t>
        </w:r>
      </w:ins>
      <w:ins w:id="1464" w:author="Jorge Cham" w:date="2018-04-30T12:33:00Z">
        <w:r w:rsidR="00F81FE9">
          <w:rPr>
            <w:rFonts w:cs="Helvetica"/>
            <w:lang w:eastAsia="ja-JP"/>
          </w:rPr>
          <w:t xml:space="preserve"> garden at their school. </w:t>
        </w:r>
      </w:ins>
      <w:ins w:id="1465" w:author="Jorge Cham" w:date="2018-04-30T12:35:00Z">
        <w:r w:rsidR="00F81FE9">
          <w:rPr>
            <w:rFonts w:cs="Helvetica"/>
            <w:lang w:eastAsia="ja-JP"/>
          </w:rPr>
          <w:t xml:space="preserve">They </w:t>
        </w:r>
      </w:ins>
      <w:ins w:id="1466" w:author="Jorge Cham" w:date="2018-04-30T12:38:00Z">
        <w:r w:rsidR="00F81FE9">
          <w:rPr>
            <w:rFonts w:cs="Helvetica"/>
            <w:lang w:eastAsia="ja-JP"/>
          </w:rPr>
          <w:t>plant</w:t>
        </w:r>
      </w:ins>
      <w:ins w:id="1467" w:author="Jorge Cham" w:date="2018-04-30T12:35:00Z">
        <w:r w:rsidR="00F81FE9">
          <w:rPr>
            <w:rFonts w:cs="Helvetica"/>
            <w:lang w:eastAsia="ja-JP"/>
          </w:rPr>
          <w:t xml:space="preserve"> the seeds</w:t>
        </w:r>
      </w:ins>
      <w:ins w:id="1468" w:author="Jorge Cham" w:date="2018-04-30T12:39:00Z">
        <w:r w:rsidR="00F81FE9">
          <w:rPr>
            <w:rFonts w:cs="Helvetica"/>
            <w:lang w:eastAsia="ja-JP"/>
          </w:rPr>
          <w:t xml:space="preserve">, water the ground and make sure that there’s enough sunlight. A few days later, though, they notice that the </w:t>
        </w:r>
      </w:ins>
      <w:ins w:id="1469" w:author="Jorge Cham" w:date="2018-04-30T12:47:00Z">
        <w:r w:rsidR="002D050A">
          <w:rPr>
            <w:rFonts w:cs="Helvetica"/>
            <w:lang w:eastAsia="ja-JP"/>
          </w:rPr>
          <w:t>garden is not</w:t>
        </w:r>
      </w:ins>
      <w:ins w:id="1470" w:author="Jorge Cham" w:date="2018-04-30T12:39:00Z">
        <w:r w:rsidR="00F81FE9">
          <w:rPr>
            <w:rFonts w:cs="Helvetica"/>
            <w:lang w:eastAsia="ja-JP"/>
          </w:rPr>
          <w:t xml:space="preserve"> growing very </w:t>
        </w:r>
      </w:ins>
      <w:ins w:id="1471" w:author="Jorge Cham" w:date="2018-04-30T12:40:00Z">
        <w:r w:rsidR="00F81FE9">
          <w:rPr>
            <w:rFonts w:cs="Helvetica"/>
            <w:lang w:eastAsia="ja-JP"/>
          </w:rPr>
          <w:t xml:space="preserve">well. </w:t>
        </w:r>
      </w:ins>
      <w:ins w:id="1472" w:author="Jorge Cham" w:date="2018-04-30T12:35:00Z">
        <w:r w:rsidR="00F81FE9">
          <w:rPr>
            <w:rFonts w:cs="Helvetica"/>
            <w:lang w:eastAsia="ja-JP"/>
          </w:rPr>
          <w:t xml:space="preserve"> </w:t>
        </w:r>
      </w:ins>
      <w:ins w:id="1473" w:author="Jorge Cham" w:date="2018-04-30T12:50:00Z">
        <w:r w:rsidR="002D050A">
          <w:rPr>
            <w:rFonts w:cs="Helvetica"/>
            <w:lang w:eastAsia="ja-JP"/>
          </w:rPr>
          <w:t>At lunch, the kids wonder what else the plants in the garden needs. Watching all th</w:t>
        </w:r>
      </w:ins>
      <w:ins w:id="1474" w:author="Jorge Cham" w:date="2018-04-30T12:51:00Z">
        <w:r w:rsidR="002D050A">
          <w:rPr>
            <w:rFonts w:cs="Helvetica"/>
            <w:lang w:eastAsia="ja-JP"/>
          </w:rPr>
          <w:t xml:space="preserve">e kids eat their lunches, Elinor wonders if plants also need to eat food.  She also notices that sometimes the kids don't finish all their fruits and vegetables and it all just gets thrown in the trash. </w:t>
        </w:r>
      </w:ins>
      <w:del w:id="1475" w:author="Jorge Cham" w:date="2018-04-30T12:52:00Z">
        <w:r w:rsidR="00427486" w:rsidDel="002D050A">
          <w:rPr>
            <w:rFonts w:cs="Helvetica"/>
            <w:lang w:eastAsia="ja-JP"/>
          </w:rPr>
          <w:delText xml:space="preserve">all eat different amounts. Gorilla kids and mouse kids get served the same lunch.  A lot of food is wasted!  Elinor and friends notice that the trash can is full of food after lunch, and they think it’s a big waste.  On their way home that day, they see someone cleaning up the leaves from the school by blowing them off and throwing them away, treating leaves as ‘litter’.  </w:delText>
        </w:r>
      </w:del>
      <w:r w:rsidR="00427486">
        <w:rPr>
          <w:rFonts w:cs="Helvetica"/>
          <w:lang w:eastAsia="ja-JP"/>
        </w:rPr>
        <w:t xml:space="preserve">They go for a walk in the forest and </w:t>
      </w:r>
      <w:ins w:id="1476" w:author="Jorge Cham" w:date="2018-04-30T12:52:00Z">
        <w:r w:rsidR="002D050A">
          <w:rPr>
            <w:rFonts w:cs="Helvetica"/>
            <w:lang w:eastAsia="ja-JP"/>
          </w:rPr>
          <w:t>they wonder how</w:t>
        </w:r>
      </w:ins>
      <w:ins w:id="1477" w:author="Jorge Cham" w:date="2018-04-30T12:53:00Z">
        <w:r w:rsidR="002D050A">
          <w:rPr>
            <w:rFonts w:cs="Helvetica"/>
            <w:lang w:eastAsia="ja-JP"/>
          </w:rPr>
          <w:t xml:space="preserve"> plants get their food.  When Ari trips over a root sticking out, they get the idea that plants </w:t>
        </w:r>
      </w:ins>
      <w:ins w:id="1478" w:author="Jorge Cham" w:date="2018-04-30T12:54:00Z">
        <w:r w:rsidR="002D050A">
          <w:rPr>
            <w:rFonts w:cs="Helvetica"/>
            <w:lang w:eastAsia="ja-JP"/>
          </w:rPr>
          <w:t>get their food</w:t>
        </w:r>
      </w:ins>
      <w:ins w:id="1479" w:author="Jorge Cham" w:date="2018-04-30T12:53:00Z">
        <w:r w:rsidR="002D050A">
          <w:rPr>
            <w:rFonts w:cs="Helvetica"/>
            <w:lang w:eastAsia="ja-JP"/>
          </w:rPr>
          <w:t xml:space="preserve"> </w:t>
        </w:r>
      </w:ins>
      <w:ins w:id="1480" w:author="Jorge Cham" w:date="2018-04-30T12:54:00Z">
        <w:r w:rsidR="002D050A">
          <w:rPr>
            <w:rFonts w:cs="Helvetica"/>
            <w:lang w:eastAsia="ja-JP"/>
          </w:rPr>
          <w:t>through</w:t>
        </w:r>
      </w:ins>
      <w:ins w:id="1481" w:author="Jorge Cham" w:date="2018-04-30T12:53:00Z">
        <w:r w:rsidR="002D050A">
          <w:rPr>
            <w:rFonts w:cs="Helvetica"/>
            <w:lang w:eastAsia="ja-JP"/>
          </w:rPr>
          <w:t xml:space="preserve"> their roots on the ground</w:t>
        </w:r>
      </w:ins>
      <w:ins w:id="1482" w:author="Jorge Cham" w:date="2018-04-30T12:54:00Z">
        <w:r w:rsidR="002D050A">
          <w:rPr>
            <w:rFonts w:cs="Helvetica"/>
            <w:lang w:eastAsia="ja-JP"/>
          </w:rPr>
          <w:t>, but since roots don’t move, the nutrients must be in the soil itself.</w:t>
        </w:r>
      </w:ins>
      <w:ins w:id="1483" w:author="Jorge Cham" w:date="2018-04-30T12:55:00Z">
        <w:r w:rsidR="002D050A">
          <w:rPr>
            <w:rFonts w:cs="Helvetica"/>
            <w:lang w:eastAsia="ja-JP"/>
          </w:rPr>
          <w:t xml:space="preserve">  They tell Ms. Mole of their idea to bury the leftover food in the ground for the garden plants to eat, and Ms. Mole says that’s a great idea, but that they need to compost it first.</w:t>
        </w:r>
      </w:ins>
      <w:ins w:id="1484" w:author="Jorge Cham" w:date="2018-04-30T12:56:00Z">
        <w:r w:rsidR="002D050A">
          <w:rPr>
            <w:rFonts w:cs="Helvetica"/>
            <w:lang w:eastAsia="ja-JP"/>
          </w:rPr>
          <w:t xml:space="preserve"> Just like the leaves and fruit that falls on the ground, </w:t>
        </w:r>
      </w:ins>
      <w:del w:id="1485" w:author="Jorge Cham" w:date="2018-04-30T12:56:00Z">
        <w:r w:rsidR="00427486" w:rsidDel="002D050A">
          <w:rPr>
            <w:rFonts w:cs="Helvetica"/>
            <w:lang w:eastAsia="ja-JP"/>
          </w:rPr>
          <w:delText xml:space="preserve">notice that there are leaves everywhere, some fresh and some older and crunchy and some soft and falling apart. They figure out that </w:delText>
        </w:r>
      </w:del>
      <w:r w:rsidR="00427486">
        <w:rPr>
          <w:rFonts w:cs="Helvetica"/>
          <w:lang w:eastAsia="ja-JP"/>
        </w:rPr>
        <w:t xml:space="preserve">nature does its own kind of recycling and nobody has to throw leaves </w:t>
      </w:r>
      <w:ins w:id="1486" w:author="Jorge Cham" w:date="2018-04-30T12:56:00Z">
        <w:r w:rsidR="002D050A">
          <w:rPr>
            <w:rFonts w:cs="Helvetica"/>
            <w:lang w:eastAsia="ja-JP"/>
          </w:rPr>
          <w:t xml:space="preserve">or food </w:t>
        </w:r>
      </w:ins>
      <w:r w:rsidR="00427486">
        <w:rPr>
          <w:rFonts w:cs="Helvetica"/>
          <w:lang w:eastAsia="ja-JP"/>
        </w:rPr>
        <w:t xml:space="preserve">in the trash.  They propose a food recycling program and make a compost bin. Their </w:t>
      </w:r>
      <w:ins w:id="1487" w:author="S C" w:date="2018-04-25T11:44:00Z">
        <w:r w:rsidR="000F74BE">
          <w:rPr>
            <w:rFonts w:cs="Helvetica"/>
            <w:lang w:eastAsia="ja-JP"/>
          </w:rPr>
          <w:t xml:space="preserve">composted </w:t>
        </w:r>
      </w:ins>
      <w:r w:rsidR="00427486">
        <w:rPr>
          <w:rFonts w:cs="Helvetica"/>
          <w:lang w:eastAsia="ja-JP"/>
        </w:rPr>
        <w:t xml:space="preserve">soil is very </w:t>
      </w:r>
      <w:proofErr w:type="gramStart"/>
      <w:r w:rsidR="00427486">
        <w:rPr>
          <w:rFonts w:cs="Helvetica"/>
          <w:lang w:eastAsia="ja-JP"/>
        </w:rPr>
        <w:t>rich</w:t>
      </w:r>
      <w:proofErr w:type="gramEnd"/>
      <w:r w:rsidR="00427486">
        <w:rPr>
          <w:rFonts w:cs="Helvetica"/>
          <w:lang w:eastAsia="ja-JP"/>
        </w:rPr>
        <w:t xml:space="preserve"> and they grow delicious fruits and veggies</w:t>
      </w:r>
      <w:ins w:id="1488" w:author="Jorge Cham" w:date="2018-04-30T12:56:00Z">
        <w:r w:rsidR="002D050A">
          <w:rPr>
            <w:rFonts w:cs="Helvetica"/>
            <w:lang w:eastAsia="ja-JP"/>
          </w:rPr>
          <w:t xml:space="preserve"> in their garden a short time later</w:t>
        </w:r>
      </w:ins>
      <w:r w:rsidR="00427486">
        <w:rPr>
          <w:rFonts w:cs="Helvetica"/>
          <w:lang w:eastAsia="ja-JP"/>
        </w:rPr>
        <w:t>.</w:t>
      </w:r>
    </w:p>
    <w:p w14:paraId="150555F6" w14:textId="08BF8CF8" w:rsidR="0053296A" w:rsidRDefault="0053296A" w:rsidP="002D050A">
      <w:pPr>
        <w:rPr>
          <w:ins w:id="1489" w:author="Katherine Sandford" w:date="2018-10-28T11:47:00Z"/>
          <w:rFonts w:cs="Helvetica"/>
          <w:lang w:eastAsia="ja-JP"/>
        </w:rPr>
      </w:pPr>
    </w:p>
    <w:p w14:paraId="378FCE53" w14:textId="553030F3" w:rsidR="0053296A" w:rsidRPr="0053296A" w:rsidDel="00351961" w:rsidRDefault="00DD5D7E" w:rsidP="00B70E5D">
      <w:pPr>
        <w:rPr>
          <w:del w:id="1490" w:author="Katherine Sandford" w:date="2018-10-29T07:35:00Z"/>
          <w:rFonts w:cs="Helvetica"/>
          <w:color w:val="FF00FF"/>
          <w:lang w:eastAsia="ja-JP"/>
          <w:rPrChange w:id="1491" w:author="Katherine Sandford" w:date="2018-10-28T11:47:00Z">
            <w:rPr>
              <w:del w:id="1492" w:author="Katherine Sandford" w:date="2018-10-29T07:35:00Z"/>
              <w:rFonts w:cs="Helvetica"/>
              <w:lang w:eastAsia="ja-JP"/>
            </w:rPr>
          </w:rPrChange>
        </w:rPr>
        <w:pPrChange w:id="1493" w:author="Katherine Sandford" w:date="2018-10-30T06:55:00Z">
          <w:pPr/>
        </w:pPrChange>
      </w:pPr>
      <w:ins w:id="1494" w:author="Katherine Sandford" w:date="2018-10-29T18:03:00Z">
        <w:r>
          <w:rPr>
            <w:rFonts w:cs="Helvetica"/>
            <w:color w:val="FF00FF"/>
            <w:lang w:eastAsia="ja-JP"/>
          </w:rPr>
          <w:t xml:space="preserve">The core idea is fine, this is just a little on-the-nose and it last an </w:t>
        </w:r>
      </w:ins>
      <w:ins w:id="1495" w:author="Katherine Sandford" w:date="2018-10-30T06:55:00Z">
        <w:r w:rsidR="00B70E5D">
          <w:rPr>
            <w:rFonts w:cs="Helvetica"/>
            <w:color w:val="FF00FF"/>
            <w:lang w:eastAsia="ja-JP"/>
          </w:rPr>
          <w:t>Elinor</w:t>
        </w:r>
      </w:ins>
      <w:ins w:id="1496" w:author="Katherine Sandford" w:date="2018-10-29T18:03:00Z">
        <w:r>
          <w:rPr>
            <w:rFonts w:cs="Helvetica"/>
            <w:color w:val="FF00FF"/>
            <w:lang w:eastAsia="ja-JP"/>
          </w:rPr>
          <w:t xml:space="preserve"> “twist” </w:t>
        </w:r>
      </w:ins>
      <w:ins w:id="1497" w:author="Katherine Sandford" w:date="2018-10-30T06:55:00Z">
        <w:r w:rsidR="00B70E5D">
          <w:rPr>
            <w:rFonts w:cs="Helvetica"/>
            <w:color w:val="FF00FF"/>
            <w:lang w:eastAsia="ja-JP"/>
          </w:rPr>
          <w:t xml:space="preserve">but it’s a good place to start. </w:t>
        </w:r>
      </w:ins>
    </w:p>
    <w:p w14:paraId="314DF4C0" w14:textId="7AFFC000" w:rsidR="000F698C" w:rsidRPr="00CB19A7" w:rsidDel="00351961" w:rsidRDefault="000F698C" w:rsidP="00B70E5D">
      <w:pPr>
        <w:rPr>
          <w:del w:id="1498" w:author="Katherine Sandford" w:date="2018-10-29T07:35:00Z"/>
          <w:rFonts w:cs="Helvetica"/>
          <w:lang w:eastAsia="ja-JP"/>
        </w:rPr>
        <w:pPrChange w:id="1499" w:author="Katherine Sandford" w:date="2018-10-30T06:55:00Z">
          <w:pPr/>
        </w:pPrChange>
      </w:pPr>
    </w:p>
    <w:p w14:paraId="06D5EEB2" w14:textId="05412CD3" w:rsidR="00427486" w:rsidRDefault="008F15A5" w:rsidP="00B70E5D">
      <w:pPr>
        <w:rPr>
          <w:rFonts w:cs="Helvetica"/>
          <w:lang w:eastAsia="ja-JP"/>
        </w:rPr>
        <w:pPrChange w:id="1500" w:author="Katherine Sandford" w:date="2018-10-30T06:55:00Z">
          <w:pPr/>
        </w:pPrChange>
      </w:pPr>
      <w:ins w:id="1501" w:author="Jorge Cham" w:date="2018-04-02T08:33:00Z">
        <w:del w:id="1502" w:author="Katherine Sandford" w:date="2018-10-30T06:55:00Z">
          <w:r w:rsidDel="00B70E5D">
            <w:rPr>
              <w:rFonts w:cs="Helvetica"/>
              <w:lang w:eastAsia="ja-JP"/>
            </w:rPr>
            <w:delText>[This lesson feels a little complicated: compost bins and leaves recycling need to include things like bacteria breaking down and reusing nutrients etc.  Maybe the core lesson could just be about</w:delText>
          </w:r>
        </w:del>
      </w:ins>
      <w:ins w:id="1503" w:author="Jorge Cham" w:date="2018-04-02T08:34:00Z">
        <w:del w:id="1504" w:author="Katherine Sandford" w:date="2018-10-30T06:55:00Z">
          <w:r w:rsidDel="00B70E5D">
            <w:rPr>
              <w:rFonts w:cs="Helvetica"/>
              <w:lang w:eastAsia="ja-JP"/>
            </w:rPr>
            <w:delText xml:space="preserve"> “re-using” things and not throwing them away.  Is there a simpler plot for this lesson?]</w:delText>
          </w:r>
        </w:del>
      </w:ins>
      <w:del w:id="1505" w:author="Katherine Sandford" w:date="2018-10-30T06:55:00Z">
        <w:r w:rsidR="00427486" w:rsidDel="00B70E5D">
          <w:rPr>
            <w:rFonts w:cs="Helvetica"/>
            <w:lang w:eastAsia="ja-JP"/>
          </w:rPr>
          <w:br w:type="page"/>
        </w:r>
      </w:del>
    </w:p>
    <w:p w14:paraId="25E0D60E" w14:textId="77777777" w:rsidR="001814D3" w:rsidRPr="00CB19A7" w:rsidRDefault="001814D3" w:rsidP="001814D3">
      <w:pPr>
        <w:rPr>
          <w:rFonts w:cs="Helvetica"/>
          <w:lang w:eastAsia="ja-JP"/>
        </w:rPr>
      </w:pPr>
    </w:p>
    <w:p w14:paraId="22EE9BD8" w14:textId="1706F424" w:rsidR="001814D3" w:rsidRPr="0038382C" w:rsidDel="002F26D0" w:rsidRDefault="001814D3" w:rsidP="001814D3">
      <w:pPr>
        <w:rPr>
          <w:del w:id="1506" w:author="S C" w:date="2018-04-08T13:50:00Z"/>
          <w:rFonts w:cs="Helvetica"/>
          <w:highlight w:val="yellow"/>
          <w:lang w:eastAsia="ja-JP"/>
          <w:rPrChange w:id="1507" w:author="Katherine Sandford" w:date="2018-10-30T06:59:00Z">
            <w:rPr>
              <w:del w:id="1508" w:author="S C" w:date="2018-04-08T13:50:00Z"/>
              <w:rFonts w:cs="Helvetica"/>
              <w:lang w:eastAsia="ja-JP"/>
            </w:rPr>
          </w:rPrChange>
        </w:rPr>
      </w:pPr>
      <w:del w:id="1509" w:author="S C" w:date="2018-04-08T13:50:00Z">
        <w:r w:rsidRPr="0038382C" w:rsidDel="002F26D0">
          <w:rPr>
            <w:rFonts w:cs="Helvetica"/>
            <w:highlight w:val="yellow"/>
            <w:lang w:eastAsia="ja-JP"/>
            <w:rPrChange w:id="1510" w:author="Katherine Sandford" w:date="2018-10-30T06:59:00Z">
              <w:rPr>
                <w:rFonts w:cs="Helvetica"/>
                <w:lang w:eastAsia="ja-JP"/>
              </w:rPr>
            </w:rPrChange>
          </w:rPr>
          <w:delText>@ art drying</w:delText>
        </w:r>
      </w:del>
    </w:p>
    <w:p w14:paraId="36DD6E6F" w14:textId="00D0D55C" w:rsidR="001814D3" w:rsidRPr="0038382C" w:rsidDel="002F26D0" w:rsidRDefault="001814D3" w:rsidP="001814D3">
      <w:pPr>
        <w:rPr>
          <w:del w:id="1511" w:author="S C" w:date="2018-04-08T13:50:00Z"/>
          <w:rFonts w:cs="Helvetica"/>
          <w:highlight w:val="yellow"/>
          <w:lang w:eastAsia="ja-JP"/>
          <w:rPrChange w:id="1512" w:author="Katherine Sandford" w:date="2018-10-30T06:59:00Z">
            <w:rPr>
              <w:del w:id="1513" w:author="S C" w:date="2018-04-08T13:50:00Z"/>
              <w:rFonts w:cs="Helvetica"/>
              <w:lang w:eastAsia="ja-JP"/>
            </w:rPr>
          </w:rPrChange>
        </w:rPr>
      </w:pPr>
    </w:p>
    <w:p w14:paraId="67E25E4E" w14:textId="1DEA582E" w:rsidR="001814D3" w:rsidRPr="0038382C" w:rsidDel="002F26D0" w:rsidRDefault="001814D3" w:rsidP="001814D3">
      <w:pPr>
        <w:widowControl w:val="0"/>
        <w:autoSpaceDE w:val="0"/>
        <w:autoSpaceDN w:val="0"/>
        <w:adjustRightInd w:val="0"/>
        <w:rPr>
          <w:del w:id="1514" w:author="S C" w:date="2018-04-08T13:50:00Z"/>
          <w:rFonts w:cs="Helvetica"/>
          <w:highlight w:val="yellow"/>
          <w:lang w:eastAsia="ja-JP"/>
          <w:rPrChange w:id="1515" w:author="Katherine Sandford" w:date="2018-10-30T06:59:00Z">
            <w:rPr>
              <w:del w:id="1516" w:author="S C" w:date="2018-04-08T13:50:00Z"/>
              <w:rFonts w:cs="Helvetica"/>
              <w:lang w:eastAsia="ja-JP"/>
            </w:rPr>
          </w:rPrChange>
        </w:rPr>
      </w:pPr>
      <w:del w:id="1517" w:author="S C" w:date="2018-04-08T13:50:00Z">
        <w:r w:rsidRPr="0038382C" w:rsidDel="002F26D0">
          <w:rPr>
            <w:rFonts w:cs="Helvetica"/>
            <w:highlight w:val="yellow"/>
            <w:lang w:eastAsia="ja-JP"/>
            <w:rPrChange w:id="1518" w:author="Katherine Sandford" w:date="2018-10-30T06:59:00Z">
              <w:rPr>
                <w:rFonts w:cs="Helvetica"/>
                <w:lang w:eastAsia="ja-JP"/>
              </w:rPr>
            </w:rPrChange>
          </w:rPr>
          <w:delText>Problem: Kids art projects drying: how to dry all at once? Stack them up and they shade each other.</w:delText>
        </w:r>
      </w:del>
    </w:p>
    <w:p w14:paraId="7248C933" w14:textId="424598F4" w:rsidR="001814D3" w:rsidRPr="0038382C" w:rsidDel="002F26D0" w:rsidRDefault="001814D3" w:rsidP="001814D3">
      <w:pPr>
        <w:widowControl w:val="0"/>
        <w:autoSpaceDE w:val="0"/>
        <w:autoSpaceDN w:val="0"/>
        <w:adjustRightInd w:val="0"/>
        <w:rPr>
          <w:del w:id="1519" w:author="S C" w:date="2018-04-08T13:50:00Z"/>
          <w:rFonts w:cs="Helvetica"/>
          <w:highlight w:val="yellow"/>
          <w:lang w:eastAsia="ja-JP"/>
          <w:rPrChange w:id="1520" w:author="Katherine Sandford" w:date="2018-10-30T06:59:00Z">
            <w:rPr>
              <w:del w:id="1521" w:author="S C" w:date="2018-04-08T13:50:00Z"/>
              <w:rFonts w:cs="Helvetica"/>
              <w:lang w:eastAsia="ja-JP"/>
            </w:rPr>
          </w:rPrChange>
        </w:rPr>
      </w:pPr>
    </w:p>
    <w:p w14:paraId="6D5B94D2" w14:textId="0309A3FB" w:rsidR="001814D3" w:rsidRPr="0038382C" w:rsidDel="002F26D0" w:rsidRDefault="001814D3" w:rsidP="001814D3">
      <w:pPr>
        <w:widowControl w:val="0"/>
        <w:autoSpaceDE w:val="0"/>
        <w:autoSpaceDN w:val="0"/>
        <w:adjustRightInd w:val="0"/>
        <w:rPr>
          <w:del w:id="1522" w:author="S C" w:date="2018-04-08T13:50:00Z"/>
          <w:rFonts w:cs="Helvetica"/>
          <w:highlight w:val="yellow"/>
          <w:lang w:eastAsia="ja-JP"/>
          <w:rPrChange w:id="1523" w:author="Katherine Sandford" w:date="2018-10-30T06:59:00Z">
            <w:rPr>
              <w:del w:id="1524" w:author="S C" w:date="2018-04-08T13:50:00Z"/>
              <w:rFonts w:cs="Helvetica"/>
              <w:lang w:eastAsia="ja-JP"/>
            </w:rPr>
          </w:rPrChange>
        </w:rPr>
      </w:pPr>
      <w:del w:id="1525" w:author="S C" w:date="2018-04-08T13:50:00Z">
        <w:r w:rsidRPr="0038382C" w:rsidDel="002F26D0">
          <w:rPr>
            <w:rFonts w:cs="Helvetica"/>
            <w:highlight w:val="yellow"/>
            <w:lang w:eastAsia="ja-JP"/>
            <w:rPrChange w:id="1526" w:author="Katherine Sandford" w:date="2018-10-30T06:59:00Z">
              <w:rPr>
                <w:rFonts w:cs="Helvetica"/>
                <w:lang w:eastAsia="ja-JP"/>
              </w:rPr>
            </w:rPrChange>
          </w:rPr>
          <w:delText>Kids see how leaves are arranged</w:delText>
        </w:r>
      </w:del>
    </w:p>
    <w:p w14:paraId="6D6940AF" w14:textId="23E497C5" w:rsidR="001814D3" w:rsidRPr="0038382C" w:rsidDel="002F26D0" w:rsidRDefault="001814D3" w:rsidP="001814D3">
      <w:pPr>
        <w:rPr>
          <w:del w:id="1527" w:author="S C" w:date="2018-04-08T13:50:00Z"/>
          <w:rFonts w:cs="Helvetica"/>
          <w:highlight w:val="yellow"/>
          <w:lang w:eastAsia="ja-JP"/>
          <w:rPrChange w:id="1528" w:author="Katherine Sandford" w:date="2018-10-30T06:59:00Z">
            <w:rPr>
              <w:del w:id="1529" w:author="S C" w:date="2018-04-08T13:50:00Z"/>
              <w:rFonts w:cs="Helvetica"/>
              <w:lang w:eastAsia="ja-JP"/>
            </w:rPr>
          </w:rPrChange>
        </w:rPr>
      </w:pPr>
    </w:p>
    <w:p w14:paraId="79E37846" w14:textId="139F3444" w:rsidR="001814D3" w:rsidRPr="0038382C" w:rsidDel="002F26D0" w:rsidRDefault="001814D3" w:rsidP="001814D3">
      <w:pPr>
        <w:rPr>
          <w:del w:id="1530" w:author="S C" w:date="2018-04-08T13:50:00Z"/>
          <w:rFonts w:cs="Helvetica"/>
          <w:highlight w:val="yellow"/>
          <w:lang w:eastAsia="ja-JP"/>
          <w:rPrChange w:id="1531" w:author="Katherine Sandford" w:date="2018-10-30T06:59:00Z">
            <w:rPr>
              <w:del w:id="1532" w:author="S C" w:date="2018-04-08T13:50:00Z"/>
              <w:rFonts w:cs="Helvetica"/>
              <w:lang w:eastAsia="ja-JP"/>
            </w:rPr>
          </w:rPrChange>
        </w:rPr>
      </w:pPr>
      <w:del w:id="1533" w:author="S C" w:date="2018-04-08T13:50:00Z">
        <w:r w:rsidRPr="0038382C" w:rsidDel="002F26D0">
          <w:rPr>
            <w:rFonts w:cs="Helvetica"/>
            <w:highlight w:val="yellow"/>
            <w:lang w:eastAsia="ja-JP"/>
            <w:rPrChange w:id="1534" w:author="Katherine Sandford" w:date="2018-10-30T06:59:00Z">
              <w:rPr>
                <w:rFonts w:cs="Helvetica"/>
                <w:lang w:eastAsia="ja-JP"/>
              </w:rPr>
            </w:rPrChange>
          </w:rPr>
          <w:delText>Follow that idea for art project drying.</w:delText>
        </w:r>
      </w:del>
    </w:p>
    <w:p w14:paraId="268A1BA1" w14:textId="5DA4DB0F" w:rsidR="006D1899" w:rsidRPr="0038382C" w:rsidDel="002F26D0" w:rsidRDefault="006D1899">
      <w:pPr>
        <w:rPr>
          <w:del w:id="1535" w:author="S C" w:date="2018-04-08T13:50:00Z"/>
          <w:rFonts w:cs="Helvetica"/>
          <w:highlight w:val="yellow"/>
          <w:lang w:eastAsia="ja-JP"/>
          <w:rPrChange w:id="1536" w:author="Katherine Sandford" w:date="2018-10-30T06:59:00Z">
            <w:rPr>
              <w:del w:id="1537" w:author="S C" w:date="2018-04-08T13:50:00Z"/>
              <w:rFonts w:cs="Helvetica"/>
              <w:lang w:eastAsia="ja-JP"/>
            </w:rPr>
          </w:rPrChange>
        </w:rPr>
      </w:pPr>
      <w:del w:id="1538" w:author="S C" w:date="2018-04-08T13:50:00Z">
        <w:r w:rsidRPr="0038382C" w:rsidDel="002F26D0">
          <w:rPr>
            <w:rFonts w:cs="Helvetica"/>
            <w:highlight w:val="yellow"/>
            <w:lang w:eastAsia="ja-JP"/>
            <w:rPrChange w:id="1539" w:author="Katherine Sandford" w:date="2018-10-30T06:59:00Z">
              <w:rPr>
                <w:rFonts w:cs="Helvetica"/>
                <w:lang w:eastAsia="ja-JP"/>
              </w:rPr>
            </w:rPrChange>
          </w:rPr>
          <w:br w:type="page"/>
        </w:r>
      </w:del>
    </w:p>
    <w:p w14:paraId="7B5BF70F" w14:textId="77777777" w:rsidR="000C63B1" w:rsidRPr="0038382C" w:rsidRDefault="000C63B1" w:rsidP="001814D3">
      <w:pPr>
        <w:rPr>
          <w:rFonts w:cs="Helvetica"/>
          <w:highlight w:val="yellow"/>
          <w:lang w:eastAsia="ja-JP"/>
          <w:rPrChange w:id="1540" w:author="Katherine Sandford" w:date="2018-10-30T06:59:00Z">
            <w:rPr>
              <w:rFonts w:cs="Helvetica"/>
              <w:lang w:eastAsia="ja-JP"/>
            </w:rPr>
          </w:rPrChange>
        </w:rPr>
      </w:pPr>
    </w:p>
    <w:p w14:paraId="1B52AF41" w14:textId="18FBC726" w:rsidR="000C63B1" w:rsidRPr="0038382C" w:rsidRDefault="00EB1DD2">
      <w:pPr>
        <w:pStyle w:val="ListParagraph"/>
        <w:numPr>
          <w:ilvl w:val="0"/>
          <w:numId w:val="2"/>
        </w:numPr>
        <w:jc w:val="center"/>
        <w:rPr>
          <w:rFonts w:cs="Helvetica"/>
          <w:highlight w:val="yellow"/>
          <w:lang w:eastAsia="ja-JP"/>
          <w:rPrChange w:id="1541" w:author="Katherine Sandford" w:date="2018-10-30T06:59:00Z">
            <w:rPr>
              <w:rFonts w:cs="Helvetica"/>
              <w:lang w:eastAsia="ja-JP"/>
            </w:rPr>
          </w:rPrChange>
        </w:rPr>
        <w:pPrChange w:id="1542" w:author="Jorge Cham" w:date="2018-04-30T21:36:00Z">
          <w:pPr/>
        </w:pPrChange>
      </w:pPr>
      <w:r w:rsidRPr="0038382C">
        <w:rPr>
          <w:rFonts w:cs="Helvetica"/>
          <w:highlight w:val="yellow"/>
          <w:lang w:eastAsia="ja-JP"/>
          <w:rPrChange w:id="1543" w:author="Katherine Sandford" w:date="2018-10-30T06:59:00Z">
            <w:rPr>
              <w:rFonts w:cs="Helvetica"/>
              <w:lang w:eastAsia="ja-JP"/>
            </w:rPr>
          </w:rPrChange>
        </w:rPr>
        <w:t>“Following the science”</w:t>
      </w:r>
    </w:p>
    <w:p w14:paraId="4E1A1A31" w14:textId="77777777" w:rsidR="000C63B1" w:rsidRPr="0038382C" w:rsidRDefault="000C63B1" w:rsidP="001814D3">
      <w:pPr>
        <w:rPr>
          <w:rFonts w:cs="Helvetica"/>
          <w:highlight w:val="yellow"/>
          <w:lang w:eastAsia="ja-JP"/>
          <w:rPrChange w:id="1544" w:author="Katherine Sandford" w:date="2018-10-30T06:59:00Z">
            <w:rPr>
              <w:rFonts w:cs="Helvetica"/>
              <w:lang w:eastAsia="ja-JP"/>
            </w:rPr>
          </w:rPrChange>
        </w:rPr>
      </w:pPr>
    </w:p>
    <w:p w14:paraId="1429D57B" w14:textId="5FC99D55" w:rsidR="000E5D9F" w:rsidRPr="0038382C" w:rsidRDefault="000E5D9F" w:rsidP="001814D3">
      <w:pPr>
        <w:rPr>
          <w:rFonts w:cs="Helvetica"/>
          <w:highlight w:val="yellow"/>
          <w:lang w:eastAsia="ja-JP"/>
          <w:rPrChange w:id="1545" w:author="Katherine Sandford" w:date="2018-10-30T06:59:00Z">
            <w:rPr>
              <w:rFonts w:cs="Helvetica"/>
              <w:lang w:eastAsia="ja-JP"/>
            </w:rPr>
          </w:rPrChange>
        </w:rPr>
      </w:pPr>
      <w:r w:rsidRPr="0038382C">
        <w:rPr>
          <w:rFonts w:cs="Helvetica"/>
          <w:highlight w:val="yellow"/>
          <w:lang w:eastAsia="ja-JP"/>
          <w:rPrChange w:id="1546" w:author="Katherine Sandford" w:date="2018-10-30T06:59:00Z">
            <w:rPr>
              <w:rFonts w:cs="Helvetica"/>
              <w:lang w:eastAsia="ja-JP"/>
            </w:rPr>
          </w:rPrChange>
        </w:rPr>
        <w:t>Concept: sunflowers follow the sun</w:t>
      </w:r>
    </w:p>
    <w:p w14:paraId="0B3A12C7" w14:textId="77777777" w:rsidR="00EB1DD2" w:rsidRPr="0038382C" w:rsidRDefault="00EB1DD2" w:rsidP="001814D3">
      <w:pPr>
        <w:rPr>
          <w:rFonts w:cs="Helvetica"/>
          <w:highlight w:val="yellow"/>
          <w:lang w:eastAsia="ja-JP"/>
          <w:rPrChange w:id="1547" w:author="Katherine Sandford" w:date="2018-10-30T06:59:00Z">
            <w:rPr>
              <w:rFonts w:cs="Helvetica"/>
              <w:lang w:eastAsia="ja-JP"/>
            </w:rPr>
          </w:rPrChange>
        </w:rPr>
      </w:pPr>
    </w:p>
    <w:p w14:paraId="3787620F" w14:textId="49250F8D" w:rsidR="000E5D9F" w:rsidRPr="0038382C" w:rsidRDefault="000E5D9F" w:rsidP="001814D3">
      <w:pPr>
        <w:rPr>
          <w:rFonts w:cs="Helvetica"/>
          <w:highlight w:val="yellow"/>
          <w:lang w:eastAsia="ja-JP"/>
          <w:rPrChange w:id="1548" w:author="Katherine Sandford" w:date="2018-10-30T06:59:00Z">
            <w:rPr>
              <w:rFonts w:cs="Helvetica"/>
              <w:lang w:eastAsia="ja-JP"/>
            </w:rPr>
          </w:rPrChange>
        </w:rPr>
      </w:pPr>
      <w:r w:rsidRPr="0038382C">
        <w:rPr>
          <w:rFonts w:cs="Helvetica"/>
          <w:highlight w:val="yellow"/>
          <w:lang w:eastAsia="ja-JP"/>
          <w:rPrChange w:id="1549" w:author="Katherine Sandford" w:date="2018-10-30T06:59:00Z">
            <w:rPr>
              <w:rFonts w:cs="Helvetica"/>
              <w:lang w:eastAsia="ja-JP"/>
            </w:rPr>
          </w:rPrChange>
        </w:rPr>
        <w:t xml:space="preserve">Problem solved: </w:t>
      </w:r>
      <w:del w:id="1550" w:author="S C" w:date="2018-04-25T11:44:00Z">
        <w:r w:rsidRPr="0038382C" w:rsidDel="000F74BE">
          <w:rPr>
            <w:rFonts w:cs="Helvetica"/>
            <w:highlight w:val="yellow"/>
            <w:lang w:eastAsia="ja-JP"/>
            <w:rPrChange w:id="1551" w:author="Katherine Sandford" w:date="2018-10-30T06:59:00Z">
              <w:rPr>
                <w:rFonts w:cs="Helvetica"/>
                <w:lang w:eastAsia="ja-JP"/>
              </w:rPr>
            </w:rPrChange>
          </w:rPr>
          <w:delText>solar power generation improved</w:delText>
        </w:r>
      </w:del>
      <w:ins w:id="1552" w:author="S C" w:date="2018-04-25T11:44:00Z">
        <w:r w:rsidR="000F74BE" w:rsidRPr="0038382C">
          <w:rPr>
            <w:rFonts w:cs="Helvetica"/>
            <w:highlight w:val="yellow"/>
            <w:lang w:eastAsia="ja-JP"/>
            <w:rPrChange w:id="1553" w:author="Katherine Sandford" w:date="2018-10-30T06:59:00Z">
              <w:rPr>
                <w:rFonts w:cs="Helvetica"/>
                <w:lang w:eastAsia="ja-JP"/>
              </w:rPr>
            </w:rPrChange>
          </w:rPr>
          <w:t>Getting enough sun for their solar power cell</w:t>
        </w:r>
      </w:ins>
    </w:p>
    <w:p w14:paraId="54A5B572" w14:textId="77777777" w:rsidR="000E5D9F" w:rsidRPr="0038382C" w:rsidRDefault="000E5D9F" w:rsidP="001814D3">
      <w:pPr>
        <w:rPr>
          <w:rFonts w:cs="Helvetica"/>
          <w:highlight w:val="yellow"/>
          <w:lang w:eastAsia="ja-JP"/>
          <w:rPrChange w:id="1554" w:author="Katherine Sandford" w:date="2018-10-30T06:59:00Z">
            <w:rPr>
              <w:rFonts w:cs="Helvetica"/>
              <w:lang w:eastAsia="ja-JP"/>
            </w:rPr>
          </w:rPrChange>
        </w:rPr>
      </w:pPr>
    </w:p>
    <w:p w14:paraId="31900039" w14:textId="1D093047" w:rsidR="00ED0F79" w:rsidRPr="00ED0F79" w:rsidRDefault="000E5D9F" w:rsidP="001814D3">
      <w:pPr>
        <w:rPr>
          <w:ins w:id="1555" w:author="Katherine Sandford" w:date="2018-10-28T11:51:00Z"/>
          <w:rFonts w:cs="Helvetica"/>
          <w:b/>
          <w:lang w:eastAsia="ja-JP"/>
          <w:rPrChange w:id="1556" w:author="Katherine Sandford" w:date="2018-10-28T11:55:00Z">
            <w:rPr>
              <w:ins w:id="1557" w:author="Katherine Sandford" w:date="2018-10-28T11:51:00Z"/>
              <w:rFonts w:cs="Helvetica"/>
              <w:lang w:eastAsia="ja-JP"/>
            </w:rPr>
          </w:rPrChange>
        </w:rPr>
      </w:pPr>
      <w:r w:rsidRPr="0038382C">
        <w:rPr>
          <w:rFonts w:cs="Helvetica"/>
          <w:highlight w:val="yellow"/>
          <w:lang w:eastAsia="ja-JP"/>
          <w:rPrChange w:id="1558" w:author="Katherine Sandford" w:date="2018-10-30T06:59:00Z">
            <w:rPr>
              <w:rFonts w:cs="Helvetica"/>
              <w:lang w:eastAsia="ja-JP"/>
            </w:rPr>
          </w:rPrChange>
        </w:rPr>
        <w:t xml:space="preserve">Synopsis:  The kids are excited that their classroom is getting a small solar power cell to generate their own energy! They want to use it for lots of fun projects (silly ideas for each character, relating to their animal type).   They plug it in, but after lunch they notice that it’s not in the sunlight any more.  They move it. </w:t>
      </w:r>
      <w:del w:id="1559" w:author="Jorge Cham" w:date="2018-04-30T15:24:00Z">
        <w:r w:rsidRPr="0038382C" w:rsidDel="0056443A">
          <w:rPr>
            <w:rFonts w:cs="Helvetica"/>
            <w:highlight w:val="yellow"/>
            <w:lang w:eastAsia="ja-JP"/>
            <w:rPrChange w:id="1560" w:author="Katherine Sandford" w:date="2018-10-30T06:59:00Z">
              <w:rPr>
                <w:rFonts w:cs="Helvetica"/>
                <w:lang w:eastAsia="ja-JP"/>
              </w:rPr>
            </w:rPrChange>
          </w:rPr>
          <w:delText>The next morning</w:delText>
        </w:r>
      </w:del>
      <w:ins w:id="1561" w:author="Jorge Cham" w:date="2018-04-30T15:24:00Z">
        <w:r w:rsidR="0056443A" w:rsidRPr="0038382C">
          <w:rPr>
            <w:rFonts w:cs="Helvetica"/>
            <w:highlight w:val="yellow"/>
            <w:lang w:eastAsia="ja-JP"/>
            <w:rPrChange w:id="1562" w:author="Katherine Sandford" w:date="2018-10-30T06:59:00Z">
              <w:rPr>
                <w:rFonts w:cs="Helvetica"/>
                <w:lang w:eastAsia="ja-JP"/>
              </w:rPr>
            </w:rPrChange>
          </w:rPr>
          <w:t xml:space="preserve">Later </w:t>
        </w:r>
      </w:ins>
      <w:ins w:id="1563" w:author="Jorge Cham" w:date="2018-04-30T15:25:00Z">
        <w:r w:rsidR="0056443A" w:rsidRPr="0038382C">
          <w:rPr>
            <w:rFonts w:cs="Helvetica"/>
            <w:highlight w:val="yellow"/>
            <w:lang w:eastAsia="ja-JP"/>
            <w:rPrChange w:id="1564" w:author="Katherine Sandford" w:date="2018-10-30T06:59:00Z">
              <w:rPr>
                <w:rFonts w:cs="Helvetica"/>
                <w:lang w:eastAsia="ja-JP"/>
              </w:rPr>
            </w:rPrChange>
          </w:rPr>
          <w:t>that day</w:t>
        </w:r>
      </w:ins>
      <w:r w:rsidRPr="0038382C">
        <w:rPr>
          <w:rFonts w:cs="Helvetica"/>
          <w:highlight w:val="yellow"/>
          <w:lang w:eastAsia="ja-JP"/>
          <w:rPrChange w:id="1565" w:author="Katherine Sandford" w:date="2018-10-30T06:59:00Z">
            <w:rPr>
              <w:rFonts w:cs="Helvetica"/>
              <w:lang w:eastAsia="ja-JP"/>
            </w:rPr>
          </w:rPrChange>
        </w:rPr>
        <w:t xml:space="preserve">, it’s not getting sun anymore.   The sun moves but the solar cell doesn’t. They can’t always have someone moving it. What do they do?  That day, </w:t>
      </w:r>
      <w:del w:id="1566" w:author="Jorge Cham" w:date="2018-04-30T15:25:00Z">
        <w:r w:rsidRPr="0038382C" w:rsidDel="001209D9">
          <w:rPr>
            <w:rFonts w:cs="Helvetica"/>
            <w:highlight w:val="yellow"/>
            <w:lang w:eastAsia="ja-JP"/>
            <w:rPrChange w:id="1567" w:author="Katherine Sandford" w:date="2018-10-30T06:59:00Z">
              <w:rPr>
                <w:rFonts w:cs="Helvetica"/>
                <w:lang w:eastAsia="ja-JP"/>
              </w:rPr>
            </w:rPrChange>
          </w:rPr>
          <w:delText>they are looking at a book about flowers and they see one about</w:delText>
        </w:r>
      </w:del>
      <w:ins w:id="1568" w:author="Jorge Cham" w:date="2018-04-30T15:25:00Z">
        <w:r w:rsidR="001209D9" w:rsidRPr="0038382C">
          <w:rPr>
            <w:rFonts w:cs="Helvetica"/>
            <w:highlight w:val="yellow"/>
            <w:lang w:eastAsia="ja-JP"/>
            <w:rPrChange w:id="1569" w:author="Katherine Sandford" w:date="2018-10-30T06:59:00Z">
              <w:rPr>
                <w:rFonts w:cs="Helvetica"/>
                <w:lang w:eastAsia="ja-JP"/>
              </w:rPr>
            </w:rPrChange>
          </w:rPr>
          <w:t>Ms. Mole is planting</w:t>
        </w:r>
      </w:ins>
      <w:r w:rsidRPr="0038382C">
        <w:rPr>
          <w:rFonts w:cs="Helvetica"/>
          <w:highlight w:val="yellow"/>
          <w:lang w:eastAsia="ja-JP"/>
          <w:rPrChange w:id="1570" w:author="Katherine Sandford" w:date="2018-10-30T06:59:00Z">
            <w:rPr>
              <w:rFonts w:cs="Helvetica"/>
              <w:lang w:eastAsia="ja-JP"/>
            </w:rPr>
          </w:rPrChange>
        </w:rPr>
        <w:t xml:space="preserve"> sunflowers</w:t>
      </w:r>
      <w:ins w:id="1571" w:author="Jorge Cham" w:date="2018-04-30T15:25:00Z">
        <w:r w:rsidR="001209D9" w:rsidRPr="0038382C">
          <w:rPr>
            <w:rFonts w:cs="Helvetica"/>
            <w:highlight w:val="yellow"/>
            <w:lang w:eastAsia="ja-JP"/>
            <w:rPrChange w:id="1572" w:author="Katherine Sandford" w:date="2018-10-30T06:59:00Z">
              <w:rPr>
                <w:rFonts w:cs="Helvetica"/>
                <w:lang w:eastAsia="ja-JP"/>
              </w:rPr>
            </w:rPrChange>
          </w:rPr>
          <w:t xml:space="preserve"> in the school yard during recess</w:t>
        </w:r>
      </w:ins>
      <w:del w:id="1573" w:author="Jorge Cham" w:date="2018-04-30T15:25:00Z">
        <w:r w:rsidRPr="0038382C" w:rsidDel="001209D9">
          <w:rPr>
            <w:rFonts w:cs="Helvetica"/>
            <w:highlight w:val="yellow"/>
            <w:lang w:eastAsia="ja-JP"/>
            <w:rPrChange w:id="1574" w:author="Katherine Sandford" w:date="2018-10-30T06:59:00Z">
              <w:rPr>
                <w:rFonts w:cs="Helvetica"/>
                <w:lang w:eastAsia="ja-JP"/>
              </w:rPr>
            </w:rPrChange>
          </w:rPr>
          <w:delText>, w</w:delText>
        </w:r>
      </w:del>
      <w:ins w:id="1575" w:author="Jorge Cham" w:date="2018-04-30T15:25:00Z">
        <w:r w:rsidR="001209D9" w:rsidRPr="0038382C">
          <w:rPr>
            <w:rFonts w:cs="Helvetica"/>
            <w:highlight w:val="yellow"/>
            <w:lang w:eastAsia="ja-JP"/>
            <w:rPrChange w:id="1576" w:author="Katherine Sandford" w:date="2018-10-30T06:59:00Z">
              <w:rPr>
                <w:rFonts w:cs="Helvetica"/>
                <w:lang w:eastAsia="ja-JP"/>
              </w:rPr>
            </w:rPrChange>
          </w:rPr>
          <w:t xml:space="preserve">. Elinor notices that the sunflower moves to </w:t>
        </w:r>
      </w:ins>
      <w:del w:id="1577" w:author="Jorge Cham" w:date="2018-04-30T15:25:00Z">
        <w:r w:rsidRPr="0038382C" w:rsidDel="001209D9">
          <w:rPr>
            <w:rFonts w:cs="Helvetica"/>
            <w:highlight w:val="yellow"/>
            <w:lang w:eastAsia="ja-JP"/>
            <w:rPrChange w:id="1578" w:author="Katherine Sandford" w:date="2018-10-30T06:59:00Z">
              <w:rPr>
                <w:rFonts w:cs="Helvetica"/>
                <w:lang w:eastAsia="ja-JP"/>
              </w:rPr>
            </w:rPrChange>
          </w:rPr>
          <w:delText xml:space="preserve">hich </w:delText>
        </w:r>
      </w:del>
      <w:r w:rsidRPr="0038382C">
        <w:rPr>
          <w:rFonts w:cs="Helvetica"/>
          <w:highlight w:val="yellow"/>
          <w:lang w:eastAsia="ja-JP"/>
          <w:rPrChange w:id="1579" w:author="Katherine Sandford" w:date="2018-10-30T06:59:00Z">
            <w:rPr>
              <w:rFonts w:cs="Helvetica"/>
              <w:lang w:eastAsia="ja-JP"/>
            </w:rPr>
          </w:rPrChange>
        </w:rPr>
        <w:t xml:space="preserve">follow the sun during the day.  </w:t>
      </w:r>
      <w:r w:rsidRPr="0038382C">
        <w:rPr>
          <w:rFonts w:cs="Helvetica"/>
          <w:b/>
          <w:highlight w:val="yellow"/>
          <w:lang w:eastAsia="ja-JP"/>
          <w:rPrChange w:id="1580" w:author="Katherine Sandford" w:date="2018-10-30T06:59:00Z">
            <w:rPr>
              <w:rFonts w:cs="Helvetica"/>
              <w:lang w:eastAsia="ja-JP"/>
            </w:rPr>
          </w:rPrChange>
        </w:rPr>
        <w:t xml:space="preserve">Ari has the idea to use a clock to turn the solar cell. They draw up a silly diagram and </w:t>
      </w:r>
      <w:del w:id="1581" w:author="Jorge Cham" w:date="2018-04-30T15:26:00Z">
        <w:r w:rsidRPr="0038382C" w:rsidDel="001209D9">
          <w:rPr>
            <w:rFonts w:cs="Helvetica"/>
            <w:b/>
            <w:highlight w:val="yellow"/>
            <w:lang w:eastAsia="ja-JP"/>
            <w:rPrChange w:id="1582" w:author="Katherine Sandford" w:date="2018-10-30T06:59:00Z">
              <w:rPr>
                <w:rFonts w:cs="Helvetica"/>
                <w:lang w:eastAsia="ja-JP"/>
              </w:rPr>
            </w:rPrChange>
          </w:rPr>
          <w:delText>the teacher helps them</w:delText>
        </w:r>
      </w:del>
      <w:ins w:id="1583" w:author="Jorge Cham" w:date="2018-04-30T15:26:00Z">
        <w:r w:rsidR="001209D9" w:rsidRPr="0038382C">
          <w:rPr>
            <w:rFonts w:cs="Helvetica"/>
            <w:b/>
            <w:highlight w:val="yellow"/>
            <w:lang w:eastAsia="ja-JP"/>
            <w:rPrChange w:id="1584" w:author="Katherine Sandford" w:date="2018-10-30T06:59:00Z">
              <w:rPr>
                <w:rFonts w:cs="Helvetica"/>
                <w:lang w:eastAsia="ja-JP"/>
              </w:rPr>
            </w:rPrChange>
          </w:rPr>
          <w:t>they</w:t>
        </w:r>
      </w:ins>
      <w:r w:rsidRPr="0038382C">
        <w:rPr>
          <w:rFonts w:cs="Helvetica"/>
          <w:b/>
          <w:highlight w:val="yellow"/>
          <w:lang w:eastAsia="ja-JP"/>
          <w:rPrChange w:id="1585" w:author="Katherine Sandford" w:date="2018-10-30T06:59:00Z">
            <w:rPr>
              <w:rFonts w:cs="Helvetica"/>
              <w:lang w:eastAsia="ja-JP"/>
            </w:rPr>
          </w:rPrChange>
        </w:rPr>
        <w:t xml:space="preserve"> build something with </w:t>
      </w:r>
      <w:ins w:id="1586" w:author="Jorge Cham" w:date="2018-04-30T15:26:00Z">
        <w:r w:rsidR="001209D9" w:rsidRPr="0038382C">
          <w:rPr>
            <w:rFonts w:cs="Helvetica"/>
            <w:b/>
            <w:highlight w:val="yellow"/>
            <w:lang w:eastAsia="ja-JP"/>
            <w:rPrChange w:id="1587" w:author="Katherine Sandford" w:date="2018-10-30T06:59:00Z">
              <w:rPr>
                <w:rFonts w:cs="Helvetica"/>
                <w:lang w:eastAsia="ja-JP"/>
              </w:rPr>
            </w:rPrChange>
          </w:rPr>
          <w:t xml:space="preserve">ropes and </w:t>
        </w:r>
      </w:ins>
      <w:del w:id="1588" w:author="Jorge Cham" w:date="2018-04-30T15:26:00Z">
        <w:r w:rsidRPr="0038382C" w:rsidDel="001209D9">
          <w:rPr>
            <w:rFonts w:cs="Helvetica"/>
            <w:b/>
            <w:highlight w:val="yellow"/>
            <w:lang w:eastAsia="ja-JP"/>
            <w:rPrChange w:id="1589" w:author="Katherine Sandford" w:date="2018-10-30T06:59:00Z">
              <w:rPr>
                <w:rFonts w:cs="Helvetica"/>
                <w:lang w:eastAsia="ja-JP"/>
              </w:rPr>
            </w:rPrChange>
          </w:rPr>
          <w:delText xml:space="preserve">gears </w:delText>
        </w:r>
      </w:del>
      <w:ins w:id="1590" w:author="Jorge Cham" w:date="2018-04-30T15:26:00Z">
        <w:r w:rsidR="001209D9" w:rsidRPr="0038382C">
          <w:rPr>
            <w:rFonts w:cs="Helvetica"/>
            <w:b/>
            <w:highlight w:val="yellow"/>
            <w:lang w:eastAsia="ja-JP"/>
            <w:rPrChange w:id="1591" w:author="Katherine Sandford" w:date="2018-10-30T06:59:00Z">
              <w:rPr>
                <w:rFonts w:cs="Helvetica"/>
                <w:lang w:eastAsia="ja-JP"/>
              </w:rPr>
            </w:rPrChange>
          </w:rPr>
          <w:t xml:space="preserve">pulleys </w:t>
        </w:r>
      </w:ins>
      <w:r w:rsidRPr="0038382C">
        <w:rPr>
          <w:rFonts w:cs="Helvetica"/>
          <w:b/>
          <w:highlight w:val="yellow"/>
          <w:lang w:eastAsia="ja-JP"/>
          <w:rPrChange w:id="1592" w:author="Katherine Sandford" w:date="2018-10-30T06:59:00Z">
            <w:rPr>
              <w:rFonts w:cs="Helvetica"/>
              <w:lang w:eastAsia="ja-JP"/>
            </w:rPr>
          </w:rPrChange>
        </w:rPr>
        <w:t xml:space="preserve">that </w:t>
      </w:r>
      <w:del w:id="1593" w:author="Jorge Cham" w:date="2018-04-30T15:26:00Z">
        <w:r w:rsidRPr="0038382C" w:rsidDel="001209D9">
          <w:rPr>
            <w:rFonts w:cs="Helvetica"/>
            <w:b/>
            <w:highlight w:val="yellow"/>
            <w:lang w:eastAsia="ja-JP"/>
            <w:rPrChange w:id="1594" w:author="Katherine Sandford" w:date="2018-10-30T06:59:00Z">
              <w:rPr>
                <w:rFonts w:cs="Helvetica"/>
                <w:lang w:eastAsia="ja-JP"/>
              </w:rPr>
            </w:rPrChange>
          </w:rPr>
          <w:delText>will turn</w:delText>
        </w:r>
      </w:del>
      <w:ins w:id="1595" w:author="Jorge Cham" w:date="2018-04-30T15:26:00Z">
        <w:r w:rsidR="001209D9" w:rsidRPr="0038382C">
          <w:rPr>
            <w:rFonts w:cs="Helvetica"/>
            <w:b/>
            <w:highlight w:val="yellow"/>
            <w:lang w:eastAsia="ja-JP"/>
            <w:rPrChange w:id="1596" w:author="Katherine Sandford" w:date="2018-10-30T06:59:00Z">
              <w:rPr>
                <w:rFonts w:cs="Helvetica"/>
                <w:lang w:eastAsia="ja-JP"/>
              </w:rPr>
            </w:rPrChange>
          </w:rPr>
          <w:t>moves</w:t>
        </w:r>
      </w:ins>
      <w:r w:rsidRPr="0038382C">
        <w:rPr>
          <w:rFonts w:cs="Helvetica"/>
          <w:b/>
          <w:highlight w:val="yellow"/>
          <w:lang w:eastAsia="ja-JP"/>
          <w:rPrChange w:id="1597" w:author="Katherine Sandford" w:date="2018-10-30T06:59:00Z">
            <w:rPr>
              <w:rFonts w:cs="Helvetica"/>
              <w:lang w:eastAsia="ja-JP"/>
            </w:rPr>
          </w:rPrChange>
        </w:rPr>
        <w:t xml:space="preserve"> the solar cell according to the </w:t>
      </w:r>
      <w:del w:id="1598" w:author="Jorge Cham" w:date="2018-04-30T15:26:00Z">
        <w:r w:rsidRPr="0038382C" w:rsidDel="001209D9">
          <w:rPr>
            <w:rFonts w:cs="Helvetica"/>
            <w:b/>
            <w:highlight w:val="yellow"/>
            <w:lang w:eastAsia="ja-JP"/>
            <w:rPrChange w:id="1599" w:author="Katherine Sandford" w:date="2018-10-30T06:59:00Z">
              <w:rPr>
                <w:rFonts w:cs="Helvetica"/>
                <w:lang w:eastAsia="ja-JP"/>
              </w:rPr>
            </w:rPrChange>
          </w:rPr>
          <w:delText>clock</w:delText>
        </w:r>
      </w:del>
      <w:ins w:id="1600" w:author="Jorge Cham" w:date="2018-04-30T15:26:00Z">
        <w:r w:rsidR="001209D9" w:rsidRPr="0038382C">
          <w:rPr>
            <w:rFonts w:cs="Helvetica"/>
            <w:b/>
            <w:highlight w:val="yellow"/>
            <w:lang w:eastAsia="ja-JP"/>
            <w:rPrChange w:id="1601" w:author="Katherine Sandford" w:date="2018-10-30T06:59:00Z">
              <w:rPr>
                <w:rFonts w:cs="Helvetica"/>
                <w:lang w:eastAsia="ja-JP"/>
              </w:rPr>
            </w:rPrChange>
          </w:rPr>
          <w:t>time of day</w:t>
        </w:r>
      </w:ins>
      <w:r w:rsidRPr="0038382C">
        <w:rPr>
          <w:rFonts w:cs="Helvetica"/>
          <w:b/>
          <w:highlight w:val="yellow"/>
          <w:lang w:eastAsia="ja-JP"/>
          <w:rPrChange w:id="1602" w:author="Katherine Sandford" w:date="2018-10-30T06:59:00Z">
            <w:rPr>
              <w:rFonts w:cs="Helvetica"/>
              <w:lang w:eastAsia="ja-JP"/>
            </w:rPr>
          </w:rPrChange>
        </w:rPr>
        <w:t>. It works!</w:t>
      </w:r>
    </w:p>
    <w:p w14:paraId="565C7CB9" w14:textId="5A67F24D" w:rsidR="00ED0F79" w:rsidDel="00ED0F79" w:rsidRDefault="00ED0F79" w:rsidP="001814D3">
      <w:pPr>
        <w:rPr>
          <w:ins w:id="1603" w:author="Jorge Cham" w:date="2018-04-02T08:35:00Z"/>
          <w:del w:id="1604" w:author="Katherine Sandford" w:date="2018-10-28T11:53:00Z"/>
          <w:rFonts w:cs="Helvetica"/>
          <w:lang w:eastAsia="ja-JP"/>
        </w:rPr>
      </w:pPr>
    </w:p>
    <w:p w14:paraId="151F5CE5" w14:textId="6F3B875E" w:rsidR="00E340A2" w:rsidRPr="00ED0F79" w:rsidRDefault="00E340A2" w:rsidP="001814D3">
      <w:pPr>
        <w:rPr>
          <w:ins w:id="1605" w:author="Jorge Cham" w:date="2018-04-02T08:35:00Z"/>
          <w:rFonts w:cs="Helvetica"/>
          <w:color w:val="FF00FF"/>
          <w:lang w:eastAsia="ja-JP"/>
          <w:rPrChange w:id="1606" w:author="Katherine Sandford" w:date="2018-10-28T11:54:00Z">
            <w:rPr>
              <w:ins w:id="1607" w:author="Jorge Cham" w:date="2018-04-02T08:35:00Z"/>
              <w:rFonts w:cs="Helvetica"/>
              <w:lang w:eastAsia="ja-JP"/>
            </w:rPr>
          </w:rPrChange>
        </w:rPr>
      </w:pPr>
    </w:p>
    <w:p w14:paraId="59C51A9B" w14:textId="30225CFA" w:rsidR="00E340A2" w:rsidDel="00ED0F79" w:rsidRDefault="00ED0F79" w:rsidP="001814D3">
      <w:pPr>
        <w:rPr>
          <w:del w:id="1608" w:author="S C" w:date="2018-04-25T11:44:00Z"/>
          <w:rFonts w:cs="Helvetica"/>
          <w:color w:val="FF00FF"/>
          <w:lang w:eastAsia="ja-JP"/>
        </w:rPr>
      </w:pPr>
      <w:ins w:id="1609" w:author="Katherine Sandford" w:date="2018-10-28T11:54:00Z">
        <w:r w:rsidRPr="00ED0F79">
          <w:rPr>
            <w:rFonts w:cs="Helvetica"/>
            <w:color w:val="FF00FF"/>
            <w:lang w:eastAsia="ja-JP"/>
            <w:rPrChange w:id="1610" w:author="Katherine Sandford" w:date="2018-10-28T11:54:00Z">
              <w:rPr>
                <w:rFonts w:cs="Helvetica"/>
                <w:lang w:eastAsia="ja-JP"/>
              </w:rPr>
            </w:rPrChange>
          </w:rPr>
          <w:t>This is an interesting solution, because I don’t really understand this device and I do wonder if it WOULD work.</w:t>
        </w:r>
      </w:ins>
      <w:ins w:id="1611" w:author="Jorge Cham" w:date="2018-04-02T08:35:00Z">
        <w:del w:id="1612" w:author="S C" w:date="2018-04-25T11:44:00Z">
          <w:r w:rsidR="00E340A2" w:rsidRPr="00ED0F79" w:rsidDel="000F74BE">
            <w:rPr>
              <w:rFonts w:cs="Helvetica"/>
              <w:color w:val="FF00FF"/>
              <w:lang w:eastAsia="ja-JP"/>
              <w:rPrChange w:id="1613" w:author="Katherine Sandford" w:date="2018-10-28T11:54:00Z">
                <w:rPr>
                  <w:rFonts w:cs="Helvetica"/>
                  <w:lang w:eastAsia="ja-JP"/>
                </w:rPr>
              </w:rPrChange>
            </w:rPr>
            <w:delText>[Solar cells feel a little too advanced here.  Maybe the kids just move a pet plant around the classroom or outside and try to find a sp</w:delText>
          </w:r>
        </w:del>
      </w:ins>
      <w:ins w:id="1614" w:author="Jorge Cham" w:date="2018-04-02T08:36:00Z">
        <w:del w:id="1615" w:author="S C" w:date="2018-04-25T11:44:00Z">
          <w:r w:rsidR="00E340A2" w:rsidRPr="00ED0F79" w:rsidDel="000F74BE">
            <w:rPr>
              <w:rFonts w:cs="Helvetica"/>
              <w:color w:val="FF00FF"/>
              <w:lang w:eastAsia="ja-JP"/>
              <w:rPrChange w:id="1616" w:author="Katherine Sandford" w:date="2018-10-28T11:54:00Z">
                <w:rPr>
                  <w:rFonts w:cs="Helvetica"/>
                  <w:lang w:eastAsia="ja-JP"/>
                </w:rPr>
              </w:rPrChange>
            </w:rPr>
            <w:delText>ot that is always sunny so the plant is happy.   Would this get into how and why the sun moves in the sky? I.e.</w:delText>
          </w:r>
        </w:del>
      </w:ins>
      <w:ins w:id="1617" w:author="Jorge Cham" w:date="2018-04-02T08:37:00Z">
        <w:del w:id="1618" w:author="S C" w:date="2018-04-25T11:44:00Z">
          <w:r w:rsidR="00E340A2" w:rsidRPr="00ED0F79" w:rsidDel="000F74BE">
            <w:rPr>
              <w:rFonts w:cs="Helvetica"/>
              <w:color w:val="FF00FF"/>
              <w:lang w:eastAsia="ja-JP"/>
              <w:rPrChange w:id="1619" w:author="Katherine Sandford" w:date="2018-10-28T11:54:00Z">
                <w:rPr>
                  <w:rFonts w:cs="Helvetica"/>
                  <w:lang w:eastAsia="ja-JP"/>
                </w:rPr>
              </w:rPrChange>
            </w:rPr>
            <w:delText xml:space="preserve"> it’s the Earth that spins, not the sun that moves?]</w:delText>
          </w:r>
        </w:del>
      </w:ins>
    </w:p>
    <w:p w14:paraId="7B92352B" w14:textId="60F55C38" w:rsidR="00ED0F79" w:rsidRDefault="0021358D">
      <w:pPr>
        <w:rPr>
          <w:ins w:id="1620" w:author="Katherine Sandford" w:date="2018-10-28T11:54:00Z"/>
          <w:rFonts w:cs="Helvetica"/>
          <w:color w:val="FF00FF"/>
          <w:lang w:eastAsia="ja-JP"/>
        </w:rPr>
      </w:pPr>
      <w:ins w:id="1621" w:author="Katherine Sandford" w:date="2018-10-29T12:08:00Z">
        <w:r>
          <w:rPr>
            <w:rFonts w:cs="Helvetica"/>
            <w:color w:val="FF00FF"/>
            <w:lang w:eastAsia="ja-JP"/>
          </w:rPr>
          <w:t xml:space="preserve"> </w:t>
        </w:r>
      </w:ins>
      <w:ins w:id="1622" w:author="Katherine Sandford" w:date="2018-10-28T11:54:00Z">
        <w:r w:rsidR="00ED0F79">
          <w:rPr>
            <w:rFonts w:cs="Helvetica"/>
            <w:color w:val="FF00FF"/>
            <w:lang w:eastAsia="ja-JP"/>
          </w:rPr>
          <w:t>Of course we can always cheat it</w:t>
        </w:r>
      </w:ins>
    </w:p>
    <w:p w14:paraId="197314A4" w14:textId="6EEB84FB" w:rsidR="00ED0F79" w:rsidRDefault="00ED0F79">
      <w:pPr>
        <w:rPr>
          <w:ins w:id="1623" w:author="Katherine Sandford" w:date="2018-10-28T11:54:00Z"/>
          <w:rFonts w:cs="Helvetica"/>
          <w:color w:val="FF00FF"/>
          <w:lang w:eastAsia="ja-JP"/>
        </w:rPr>
      </w:pPr>
      <w:bookmarkStart w:id="1624" w:name="_Hlk528646146"/>
    </w:p>
    <w:p w14:paraId="5C59943B" w14:textId="2D00ECBA" w:rsidR="00ED0F79" w:rsidRPr="00A30241" w:rsidRDefault="00A30241">
      <w:pPr>
        <w:rPr>
          <w:ins w:id="1625" w:author="Katherine Sandford" w:date="2018-10-28T11:57:00Z"/>
          <w:rFonts w:cs="Helvetica"/>
          <w:b/>
          <w:color w:val="FF00FF"/>
          <w:lang w:eastAsia="ja-JP"/>
          <w:rPrChange w:id="1626" w:author="Katherine Sandford" w:date="2018-10-28T11:58:00Z">
            <w:rPr>
              <w:ins w:id="1627" w:author="Katherine Sandford" w:date="2018-10-28T11:57:00Z"/>
              <w:rFonts w:cs="Helvetica"/>
              <w:color w:val="FF00FF"/>
              <w:lang w:eastAsia="ja-JP"/>
            </w:rPr>
          </w:rPrChange>
        </w:rPr>
      </w:pPr>
      <w:ins w:id="1628" w:author="Katherine Sandford" w:date="2018-10-28T11:58:00Z">
        <w:r w:rsidRPr="000E2DE0">
          <w:rPr>
            <w:rFonts w:cs="Helvetica"/>
            <w:b/>
            <w:color w:val="FF00FF"/>
            <w:highlight w:val="yellow"/>
            <w:lang w:eastAsia="ja-JP"/>
            <w:rPrChange w:id="1629" w:author="Katherine Sandford" w:date="2018-10-29T12:07:00Z">
              <w:rPr>
                <w:rFonts w:cs="Helvetica"/>
                <w:color w:val="FF00FF"/>
                <w:lang w:eastAsia="ja-JP"/>
              </w:rPr>
            </w:rPrChange>
          </w:rPr>
          <w:t xml:space="preserve">QUESTION: </w:t>
        </w:r>
      </w:ins>
      <w:ins w:id="1630" w:author="Katherine Sandford" w:date="2018-10-28T11:55:00Z">
        <w:r w:rsidR="00ED0F79" w:rsidRPr="000E2DE0">
          <w:rPr>
            <w:rFonts w:cs="Helvetica"/>
            <w:b/>
            <w:color w:val="FF00FF"/>
            <w:highlight w:val="yellow"/>
            <w:lang w:eastAsia="ja-JP"/>
            <w:rPrChange w:id="1631" w:author="Katherine Sandford" w:date="2018-10-29T12:07:00Z">
              <w:rPr>
                <w:rFonts w:cs="Helvetica"/>
                <w:color w:val="FF00FF"/>
                <w:lang w:eastAsia="ja-JP"/>
              </w:rPr>
            </w:rPrChange>
          </w:rPr>
          <w:t xml:space="preserve">Should Elinor’s solutions, </w:t>
        </w:r>
      </w:ins>
      <w:ins w:id="1632" w:author="Katherine Sandford" w:date="2018-10-29T12:07:00Z">
        <w:r w:rsidR="000E2DE0">
          <w:rPr>
            <w:rFonts w:cs="Helvetica"/>
            <w:b/>
            <w:color w:val="FF00FF"/>
            <w:highlight w:val="yellow"/>
            <w:lang w:eastAsia="ja-JP"/>
          </w:rPr>
          <w:t xml:space="preserve">especially inventions </w:t>
        </w:r>
      </w:ins>
      <w:ins w:id="1633" w:author="Katherine Sandford" w:date="2018-10-29T12:09:00Z">
        <w:r w:rsidR="0021358D">
          <w:rPr>
            <w:rFonts w:cs="Helvetica"/>
            <w:b/>
            <w:color w:val="FF00FF"/>
            <w:highlight w:val="yellow"/>
            <w:lang w:eastAsia="ja-JP"/>
          </w:rPr>
          <w:t>(</w:t>
        </w:r>
      </w:ins>
      <w:ins w:id="1634" w:author="Katherine Sandford" w:date="2018-10-29T12:07:00Z">
        <w:r w:rsidR="000E2DE0">
          <w:rPr>
            <w:rFonts w:cs="Helvetica"/>
            <w:b/>
            <w:color w:val="FF00FF"/>
            <w:highlight w:val="yellow"/>
            <w:lang w:eastAsia="ja-JP"/>
          </w:rPr>
          <w:t>as in this one</w:t>
        </w:r>
      </w:ins>
      <w:ins w:id="1635" w:author="Katherine Sandford" w:date="2018-10-29T12:09:00Z">
        <w:r w:rsidR="0021358D">
          <w:rPr>
            <w:rFonts w:cs="Helvetica"/>
            <w:b/>
            <w:color w:val="FF00FF"/>
            <w:highlight w:val="yellow"/>
            <w:lang w:eastAsia="ja-JP"/>
          </w:rPr>
          <w:t>)</w:t>
        </w:r>
      </w:ins>
      <w:ins w:id="1636" w:author="Katherine Sandford" w:date="2018-10-29T12:08:00Z">
        <w:r w:rsidR="0021358D">
          <w:rPr>
            <w:rFonts w:cs="Helvetica"/>
            <w:b/>
            <w:color w:val="FF00FF"/>
            <w:highlight w:val="yellow"/>
            <w:lang w:eastAsia="ja-JP"/>
          </w:rPr>
          <w:t xml:space="preserve"> </w:t>
        </w:r>
      </w:ins>
      <w:ins w:id="1637" w:author="Katherine Sandford" w:date="2018-10-28T11:55:00Z">
        <w:r w:rsidR="00ED0F79" w:rsidRPr="000E2DE0">
          <w:rPr>
            <w:rFonts w:cs="Helvetica"/>
            <w:b/>
            <w:color w:val="FF00FF"/>
            <w:highlight w:val="yellow"/>
            <w:lang w:eastAsia="ja-JP"/>
            <w:rPrChange w:id="1638" w:author="Katherine Sandford" w:date="2018-10-29T12:07:00Z">
              <w:rPr>
                <w:rFonts w:cs="Helvetica"/>
                <w:color w:val="FF00FF"/>
                <w:lang w:eastAsia="ja-JP"/>
              </w:rPr>
            </w:rPrChange>
          </w:rPr>
          <w:t xml:space="preserve">always be “real” in other words something a kid (with help) could actually build? </w:t>
        </w:r>
      </w:ins>
      <w:ins w:id="1639" w:author="Katherine Sandford" w:date="2018-10-28T11:57:00Z">
        <w:r w:rsidR="00ED0F79" w:rsidRPr="000E2DE0">
          <w:rPr>
            <w:rFonts w:cs="Helvetica"/>
            <w:b/>
            <w:color w:val="FF00FF"/>
            <w:highlight w:val="yellow"/>
            <w:lang w:eastAsia="ja-JP"/>
            <w:rPrChange w:id="1640" w:author="Katherine Sandford" w:date="2018-10-29T12:07:00Z">
              <w:rPr>
                <w:rFonts w:cs="Helvetica"/>
                <w:color w:val="FF00FF"/>
                <w:lang w:eastAsia="ja-JP"/>
              </w:rPr>
            </w:rPrChange>
          </w:rPr>
          <w:t xml:space="preserve">  Or can we cheat them</w:t>
        </w:r>
      </w:ins>
      <w:ins w:id="1641" w:author="Katherine Sandford" w:date="2018-10-29T12:08:00Z">
        <w:r w:rsidR="0021358D">
          <w:rPr>
            <w:rFonts w:cs="Helvetica"/>
            <w:b/>
            <w:color w:val="FF00FF"/>
            <w:highlight w:val="yellow"/>
            <w:lang w:eastAsia="ja-JP"/>
          </w:rPr>
          <w:t xml:space="preserve"> as long as they embody a “true” scientific principle</w:t>
        </w:r>
      </w:ins>
      <w:ins w:id="1642" w:author="Katherine Sandford" w:date="2018-10-28T11:57:00Z">
        <w:r w:rsidR="00ED0F79" w:rsidRPr="000E2DE0">
          <w:rPr>
            <w:rFonts w:cs="Helvetica"/>
            <w:b/>
            <w:color w:val="FF00FF"/>
            <w:highlight w:val="yellow"/>
            <w:lang w:eastAsia="ja-JP"/>
            <w:rPrChange w:id="1643" w:author="Katherine Sandford" w:date="2018-10-29T12:07:00Z">
              <w:rPr>
                <w:rFonts w:cs="Helvetica"/>
                <w:color w:val="FF00FF"/>
                <w:lang w:eastAsia="ja-JP"/>
              </w:rPr>
            </w:rPrChange>
          </w:rPr>
          <w:t>?</w:t>
        </w:r>
      </w:ins>
    </w:p>
    <w:bookmarkEnd w:id="1624"/>
    <w:p w14:paraId="7042A299" w14:textId="4764C251" w:rsidR="00ED0F79" w:rsidRDefault="00ED0F79">
      <w:pPr>
        <w:rPr>
          <w:ins w:id="1644" w:author="Katherine Sandford" w:date="2018-10-28T11:57:00Z"/>
          <w:rFonts w:cs="Helvetica"/>
          <w:color w:val="FF00FF"/>
          <w:lang w:eastAsia="ja-JP"/>
        </w:rPr>
      </w:pPr>
    </w:p>
    <w:p w14:paraId="3C89C581" w14:textId="1784E943" w:rsidR="00A30241" w:rsidRDefault="00ED0F79">
      <w:pPr>
        <w:rPr>
          <w:ins w:id="1645" w:author="Katherine Sandford" w:date="2018-10-28T11:55:00Z"/>
          <w:rFonts w:cs="Helvetica"/>
          <w:color w:val="FF00FF"/>
          <w:lang w:eastAsia="ja-JP"/>
        </w:rPr>
      </w:pPr>
      <w:ins w:id="1646" w:author="Katherine Sandford" w:date="2018-10-28T11:57:00Z">
        <w:r>
          <w:rPr>
            <w:rFonts w:cs="Helvetica"/>
            <w:color w:val="FF00FF"/>
            <w:lang w:eastAsia="ja-JP"/>
          </w:rPr>
          <w:t>My feeling is that they should be real, so this solution  may or may not work</w:t>
        </w:r>
      </w:ins>
      <w:ins w:id="1647" w:author="Katherine Sandford" w:date="2018-10-28T11:58:00Z">
        <w:r w:rsidR="00A30241">
          <w:rPr>
            <w:rFonts w:cs="Helvetica"/>
            <w:color w:val="FF00FF"/>
            <w:lang w:eastAsia="ja-JP"/>
          </w:rPr>
          <w:t xml:space="preserve">, depending on the </w:t>
        </w:r>
      </w:ins>
      <w:ins w:id="1648" w:author="Katherine Sandford" w:date="2018-10-29T12:08:00Z">
        <w:r w:rsidR="0021358D">
          <w:rPr>
            <w:rFonts w:cs="Helvetica"/>
            <w:color w:val="FF00FF"/>
            <w:lang w:eastAsia="ja-JP"/>
          </w:rPr>
          <w:t>actual</w:t>
        </w:r>
      </w:ins>
      <w:ins w:id="1649" w:author="Katherine Sandford" w:date="2018-10-28T11:58:00Z">
        <w:r w:rsidR="00A30241">
          <w:rPr>
            <w:rFonts w:cs="Helvetica"/>
            <w:color w:val="FF00FF"/>
            <w:lang w:eastAsia="ja-JP"/>
          </w:rPr>
          <w:t xml:space="preserve"> device.</w:t>
        </w:r>
      </w:ins>
      <w:ins w:id="1650" w:author="Katherine Sandford" w:date="2018-10-29T12:08:00Z">
        <w:r w:rsidR="0021358D">
          <w:rPr>
            <w:rFonts w:cs="Helvetica"/>
            <w:color w:val="FF00FF"/>
            <w:lang w:eastAsia="ja-JP"/>
          </w:rPr>
          <w:t xml:space="preserve"> </w:t>
        </w:r>
      </w:ins>
      <w:ins w:id="1651" w:author="Katherine Sandford" w:date="2018-10-28T11:58:00Z">
        <w:r w:rsidR="00A30241">
          <w:rPr>
            <w:rFonts w:cs="Helvetica"/>
            <w:color w:val="FF00FF"/>
            <w:lang w:eastAsia="ja-JP"/>
          </w:rPr>
          <w:t xml:space="preserve">But what do you guys think? </w:t>
        </w:r>
      </w:ins>
    </w:p>
    <w:p w14:paraId="1D14CFB8" w14:textId="427195CB" w:rsidR="00ED0F79" w:rsidRDefault="00ED0F79">
      <w:pPr>
        <w:rPr>
          <w:ins w:id="1652" w:author="Katherine Sandford" w:date="2018-10-28T11:55:00Z"/>
          <w:rFonts w:cs="Helvetica"/>
          <w:color w:val="FF00FF"/>
          <w:lang w:eastAsia="ja-JP"/>
        </w:rPr>
      </w:pPr>
    </w:p>
    <w:p w14:paraId="7C8215B7" w14:textId="0C32DFD8" w:rsidR="00ED0F79" w:rsidRPr="00ED0F79" w:rsidRDefault="00ED0F79">
      <w:pPr>
        <w:rPr>
          <w:ins w:id="1653" w:author="Katherine Sandford" w:date="2018-10-28T11:54:00Z"/>
          <w:rFonts w:cs="Helvetica"/>
          <w:color w:val="FF00FF"/>
          <w:lang w:eastAsia="ja-JP"/>
          <w:rPrChange w:id="1654" w:author="Katherine Sandford" w:date="2018-10-28T11:54:00Z">
            <w:rPr>
              <w:ins w:id="1655" w:author="Katherine Sandford" w:date="2018-10-28T11:54:00Z"/>
              <w:rFonts w:cs="Helvetica"/>
              <w:lang w:eastAsia="ja-JP"/>
            </w:rPr>
          </w:rPrChange>
        </w:rPr>
      </w:pPr>
      <w:ins w:id="1656" w:author="Katherine Sandford" w:date="2018-10-28T11:55:00Z">
        <w:r>
          <w:rPr>
            <w:rFonts w:cs="Helvetica"/>
            <w:color w:val="FF00FF"/>
            <w:lang w:eastAsia="ja-JP"/>
          </w:rPr>
          <w:t>SIDE NOT</w:t>
        </w:r>
      </w:ins>
      <w:ins w:id="1657" w:author="Katherine Sandford" w:date="2018-10-28T11:57:00Z">
        <w:r>
          <w:rPr>
            <w:rFonts w:cs="Helvetica"/>
            <w:color w:val="FF00FF"/>
            <w:lang w:eastAsia="ja-JP"/>
          </w:rPr>
          <w:t>E</w:t>
        </w:r>
      </w:ins>
      <w:ins w:id="1658" w:author="Katherine Sandford" w:date="2018-10-28T11:55:00Z">
        <w:r>
          <w:rPr>
            <w:rFonts w:cs="Helvetica"/>
            <w:color w:val="FF00FF"/>
            <w:lang w:eastAsia="ja-JP"/>
          </w:rPr>
          <w:t xml:space="preserve">:  only </w:t>
        </w:r>
      </w:ins>
      <w:ins w:id="1659" w:author="Katherine Sandford" w:date="2018-10-28T11:56:00Z">
        <w:r>
          <w:rPr>
            <w:rFonts w:cs="Helvetica"/>
            <w:color w:val="FF00FF"/>
            <w:lang w:eastAsia="ja-JP"/>
          </w:rPr>
          <w:t>the young sun</w:t>
        </w:r>
      </w:ins>
      <w:ins w:id="1660" w:author="Katherine Sandford" w:date="2018-10-28T11:57:00Z">
        <w:r>
          <w:rPr>
            <w:rFonts w:cs="Helvetica"/>
            <w:color w:val="FF00FF"/>
            <w:lang w:eastAsia="ja-JP"/>
          </w:rPr>
          <w:t>flower bloom</w:t>
        </w:r>
      </w:ins>
      <w:ins w:id="1661" w:author="Katherine Sandford" w:date="2018-10-29T12:08:00Z">
        <w:r w:rsidR="0021358D">
          <w:rPr>
            <w:rFonts w:cs="Helvetica"/>
            <w:color w:val="FF00FF"/>
            <w:lang w:eastAsia="ja-JP"/>
          </w:rPr>
          <w:t>s</w:t>
        </w:r>
      </w:ins>
      <w:ins w:id="1662" w:author="Katherine Sandford" w:date="2018-10-28T11:57:00Z">
        <w:r>
          <w:rPr>
            <w:rFonts w:cs="Helvetica"/>
            <w:color w:val="FF00FF"/>
            <w:lang w:eastAsia="ja-JP"/>
          </w:rPr>
          <w:t xml:space="preserve"> track the sun, the mature flowers always face east. </w:t>
        </w:r>
      </w:ins>
      <w:ins w:id="1663" w:author="Katherine Sandford" w:date="2018-10-29T12:08:00Z">
        <w:r w:rsidR="0021358D">
          <w:rPr>
            <w:rFonts w:cs="Helvetica"/>
            <w:color w:val="FF00FF"/>
            <w:lang w:eastAsia="ja-JP"/>
          </w:rPr>
          <w:t xml:space="preserve"> </w:t>
        </w:r>
      </w:ins>
      <w:ins w:id="1664" w:author="Katherine Sandford" w:date="2018-10-28T11:57:00Z">
        <w:r w:rsidRPr="00ED0F79">
          <w:rPr>
            <w:rFonts w:cs="Helvetica"/>
            <w:color w:val="FF00FF"/>
            <w:lang w:eastAsia="ja-JP"/>
          </w:rPr>
          <w:t>https://www.npr.org/sections/thetwo-way/2016/08/05/488891151/the-mystery-of-why-sunflowers-turn-to-follow-the-sun-solved</w:t>
        </w:r>
      </w:ins>
    </w:p>
    <w:p w14:paraId="00855218" w14:textId="15AB18AC" w:rsidR="00ED0F79" w:rsidRPr="00ED0F79" w:rsidRDefault="00ED0F79" w:rsidP="001814D3">
      <w:pPr>
        <w:rPr>
          <w:ins w:id="1665" w:author="Katherine Sandford" w:date="2018-10-28T11:54:00Z"/>
          <w:rFonts w:cs="Helvetica"/>
          <w:color w:val="FF00FF"/>
          <w:lang w:eastAsia="ja-JP"/>
          <w:rPrChange w:id="1666" w:author="Katherine Sandford" w:date="2018-10-28T11:54:00Z">
            <w:rPr>
              <w:ins w:id="1667" w:author="Katherine Sandford" w:date="2018-10-28T11:54:00Z"/>
              <w:rFonts w:cs="Helvetica"/>
              <w:lang w:eastAsia="ja-JP"/>
            </w:rPr>
          </w:rPrChange>
        </w:rPr>
      </w:pPr>
    </w:p>
    <w:p w14:paraId="5FDE2991" w14:textId="68ED9606" w:rsidR="00ED0F79" w:rsidRDefault="00ED0F79" w:rsidP="001814D3">
      <w:pPr>
        <w:rPr>
          <w:ins w:id="1668" w:author="Katherine Sandford" w:date="2018-10-28T11:54:00Z"/>
          <w:rFonts w:cs="Helvetica"/>
          <w:lang w:eastAsia="ja-JP"/>
        </w:rPr>
      </w:pPr>
    </w:p>
    <w:p w14:paraId="7DA14D60" w14:textId="77777777" w:rsidR="00ED0F79" w:rsidRDefault="00ED0F79" w:rsidP="001814D3">
      <w:pPr>
        <w:rPr>
          <w:ins w:id="1669" w:author="Katherine Sandford" w:date="2018-10-28T11:54:00Z"/>
          <w:rFonts w:cs="Helvetica"/>
          <w:lang w:eastAsia="ja-JP"/>
        </w:rPr>
      </w:pPr>
    </w:p>
    <w:p w14:paraId="3D3E940F" w14:textId="263453EA" w:rsidR="002F26D0" w:rsidRPr="00CB19A7" w:rsidDel="000F74BE" w:rsidRDefault="002F26D0" w:rsidP="001814D3">
      <w:pPr>
        <w:rPr>
          <w:del w:id="1670" w:author="S C" w:date="2018-04-25T11:44:00Z"/>
          <w:rFonts w:cs="Helvetica"/>
          <w:lang w:eastAsia="ja-JP"/>
        </w:rPr>
      </w:pPr>
    </w:p>
    <w:p w14:paraId="45166C0E" w14:textId="40840915" w:rsidR="00345F66" w:rsidRPr="00CB19A7" w:rsidDel="000F74BE" w:rsidRDefault="00345F66" w:rsidP="001814D3">
      <w:pPr>
        <w:rPr>
          <w:del w:id="1671" w:author="S C" w:date="2018-04-25T11:44:00Z"/>
          <w:rFonts w:cs="Helvetica"/>
          <w:lang w:eastAsia="ja-JP"/>
        </w:rPr>
      </w:pPr>
    </w:p>
    <w:p w14:paraId="083C238A" w14:textId="1221F735" w:rsidR="006D1899" w:rsidDel="0038382C" w:rsidRDefault="006D1899">
      <w:pPr>
        <w:rPr>
          <w:del w:id="1672" w:author="Katherine Sandford" w:date="2018-10-30T07:02:00Z"/>
          <w:rFonts w:cs="Helvetica"/>
          <w:lang w:eastAsia="ja-JP"/>
        </w:rPr>
      </w:pPr>
      <w:del w:id="1673" w:author="Katherine Sandford" w:date="2018-10-30T07:02:00Z">
        <w:r w:rsidDel="0038382C">
          <w:rPr>
            <w:rFonts w:cs="Helvetica"/>
            <w:lang w:eastAsia="ja-JP"/>
          </w:rPr>
          <w:br w:type="page"/>
        </w:r>
      </w:del>
    </w:p>
    <w:p w14:paraId="3C15705D" w14:textId="77777777" w:rsidR="00345F66" w:rsidRPr="00CB19A7" w:rsidRDefault="00345F66" w:rsidP="001814D3">
      <w:pPr>
        <w:rPr>
          <w:rFonts w:cs="Helvetica"/>
          <w:lang w:eastAsia="ja-JP"/>
        </w:rPr>
      </w:pPr>
    </w:p>
    <w:p w14:paraId="062C1F6E" w14:textId="77777777" w:rsidR="00345F66" w:rsidRPr="00CB19A7" w:rsidRDefault="00345F66" w:rsidP="001814D3">
      <w:pPr>
        <w:rPr>
          <w:rFonts w:cs="Helvetica"/>
          <w:lang w:eastAsia="ja-JP"/>
        </w:rPr>
      </w:pPr>
    </w:p>
    <w:p w14:paraId="5AA42BA0" w14:textId="39BCA8FC" w:rsidR="00EB1DD2" w:rsidRPr="00874586" w:rsidDel="00ED2A00" w:rsidRDefault="00ED2A00">
      <w:pPr>
        <w:pStyle w:val="ListParagraph"/>
        <w:widowControl w:val="0"/>
        <w:numPr>
          <w:ilvl w:val="0"/>
          <w:numId w:val="2"/>
        </w:numPr>
        <w:autoSpaceDE w:val="0"/>
        <w:autoSpaceDN w:val="0"/>
        <w:adjustRightInd w:val="0"/>
        <w:jc w:val="center"/>
        <w:rPr>
          <w:del w:id="1674" w:author="S C" w:date="2018-05-01T08:58:00Z"/>
          <w:rFonts w:cs="Helvetica"/>
          <w:sz w:val="28"/>
          <w:szCs w:val="28"/>
          <w:highlight w:val="yellow"/>
          <w:lang w:eastAsia="ja-JP"/>
          <w:rPrChange w:id="1675" w:author="Katherine Sandford" w:date="2018-10-29T17:51:00Z">
            <w:rPr>
              <w:del w:id="1676" w:author="S C" w:date="2018-05-01T08:58:00Z"/>
              <w:rFonts w:cs="Helvetica"/>
              <w:lang w:eastAsia="ja-JP"/>
            </w:rPr>
          </w:rPrChange>
        </w:rPr>
        <w:pPrChange w:id="1677" w:author="Jorge Cham" w:date="2018-04-30T21:36:00Z">
          <w:pPr>
            <w:widowControl w:val="0"/>
            <w:autoSpaceDE w:val="0"/>
            <w:autoSpaceDN w:val="0"/>
            <w:adjustRightInd w:val="0"/>
          </w:pPr>
        </w:pPrChange>
      </w:pPr>
      <w:ins w:id="1678" w:author="S C" w:date="2018-05-01T08:58:00Z">
        <w:r w:rsidRPr="00ED2A00" w:rsidDel="00ED2A00">
          <w:rPr>
            <w:rFonts w:cs="Helvetica"/>
            <w:sz w:val="28"/>
            <w:szCs w:val="28"/>
            <w:lang w:eastAsia="ja-JP"/>
          </w:rPr>
          <w:t xml:space="preserve"> </w:t>
        </w:r>
      </w:ins>
      <w:del w:id="1679" w:author="S C" w:date="2018-05-01T08:58:00Z">
        <w:r w:rsidR="00EB1DD2" w:rsidRPr="00874586" w:rsidDel="00ED2A00">
          <w:rPr>
            <w:rFonts w:cs="Helvetica"/>
            <w:sz w:val="28"/>
            <w:szCs w:val="28"/>
            <w:highlight w:val="yellow"/>
            <w:lang w:eastAsia="ja-JP"/>
            <w:rPrChange w:id="1680" w:author="Katherine Sandford" w:date="2018-10-29T17:51:00Z">
              <w:rPr>
                <w:rFonts w:cs="Helvetica"/>
                <w:lang w:eastAsia="ja-JP"/>
              </w:rPr>
            </w:rPrChange>
          </w:rPr>
          <w:delText>“A spoonful of science”</w:delText>
        </w:r>
      </w:del>
    </w:p>
    <w:p w14:paraId="672A816C" w14:textId="3997A6DA" w:rsidR="00EB1DD2" w:rsidRPr="00874586" w:rsidDel="00ED2A00" w:rsidRDefault="00EB1DD2" w:rsidP="00345F66">
      <w:pPr>
        <w:widowControl w:val="0"/>
        <w:autoSpaceDE w:val="0"/>
        <w:autoSpaceDN w:val="0"/>
        <w:adjustRightInd w:val="0"/>
        <w:rPr>
          <w:del w:id="1681" w:author="S C" w:date="2018-05-01T08:58:00Z"/>
          <w:rFonts w:cs="Helvetica"/>
          <w:highlight w:val="yellow"/>
          <w:lang w:eastAsia="ja-JP"/>
          <w:rPrChange w:id="1682" w:author="Katherine Sandford" w:date="2018-10-29T17:51:00Z">
            <w:rPr>
              <w:del w:id="1683" w:author="S C" w:date="2018-05-01T08:58:00Z"/>
              <w:rFonts w:cs="Helvetica"/>
              <w:lang w:eastAsia="ja-JP"/>
            </w:rPr>
          </w:rPrChange>
        </w:rPr>
      </w:pPr>
    </w:p>
    <w:p w14:paraId="3CB0BF44" w14:textId="3A87427E" w:rsidR="006D1899" w:rsidRPr="00874586" w:rsidDel="00ED2A00" w:rsidRDefault="006D1899" w:rsidP="00345F66">
      <w:pPr>
        <w:widowControl w:val="0"/>
        <w:autoSpaceDE w:val="0"/>
        <w:autoSpaceDN w:val="0"/>
        <w:adjustRightInd w:val="0"/>
        <w:rPr>
          <w:del w:id="1684" w:author="S C" w:date="2018-05-01T08:58:00Z"/>
          <w:rFonts w:cs="Helvetica"/>
          <w:highlight w:val="yellow"/>
          <w:lang w:eastAsia="ja-JP"/>
          <w:rPrChange w:id="1685" w:author="Katherine Sandford" w:date="2018-10-29T17:51:00Z">
            <w:rPr>
              <w:del w:id="1686" w:author="S C" w:date="2018-05-01T08:58:00Z"/>
              <w:rFonts w:cs="Helvetica"/>
              <w:lang w:eastAsia="ja-JP"/>
            </w:rPr>
          </w:rPrChange>
        </w:rPr>
      </w:pPr>
      <w:del w:id="1687" w:author="S C" w:date="2018-05-01T08:58:00Z">
        <w:r w:rsidRPr="00874586" w:rsidDel="00ED2A00">
          <w:rPr>
            <w:rFonts w:cs="Helvetica"/>
            <w:highlight w:val="yellow"/>
            <w:lang w:eastAsia="ja-JP"/>
            <w:rPrChange w:id="1688" w:author="Katherine Sandford" w:date="2018-10-29T17:51:00Z">
              <w:rPr>
                <w:rFonts w:cs="Helvetica"/>
                <w:lang w:eastAsia="ja-JP"/>
              </w:rPr>
            </w:rPrChange>
          </w:rPr>
          <w:delText>Concept:  Plants get their seeds spread by animals</w:delText>
        </w:r>
      </w:del>
      <w:ins w:id="1689" w:author="Jorge Cham" w:date="2018-04-30T22:58:00Z">
        <w:del w:id="1690" w:author="S C" w:date="2018-05-01T08:58:00Z">
          <w:r w:rsidR="005142B8" w:rsidRPr="00874586" w:rsidDel="00ED2A00">
            <w:rPr>
              <w:rFonts w:cs="Helvetica"/>
              <w:highlight w:val="yellow"/>
              <w:lang w:eastAsia="ja-JP"/>
              <w:rPrChange w:id="1691" w:author="Katherine Sandford" w:date="2018-10-29T17:51:00Z">
                <w:rPr>
                  <w:rFonts w:cs="Helvetica"/>
                  <w:lang w:eastAsia="ja-JP"/>
                </w:rPr>
              </w:rPrChange>
            </w:rPr>
            <w:delText>use all kinds of clever ways to spread their seeds</w:delText>
          </w:r>
        </w:del>
      </w:ins>
      <w:del w:id="1692" w:author="S C" w:date="2018-04-06T19:17:00Z">
        <w:r w:rsidRPr="00874586" w:rsidDel="009C1117">
          <w:rPr>
            <w:rFonts w:cs="Helvetica"/>
            <w:highlight w:val="yellow"/>
            <w:lang w:eastAsia="ja-JP"/>
            <w:rPrChange w:id="1693" w:author="Katherine Sandford" w:date="2018-10-29T17:51:00Z">
              <w:rPr>
                <w:rFonts w:cs="Helvetica"/>
                <w:lang w:eastAsia="ja-JP"/>
              </w:rPr>
            </w:rPrChange>
          </w:rPr>
          <w:delText>; one method is to encourage the animals to eat their seeds</w:delText>
        </w:r>
      </w:del>
    </w:p>
    <w:p w14:paraId="63A6776E" w14:textId="720EBB4E" w:rsidR="006D1899" w:rsidRPr="00874586" w:rsidDel="00ED2A00" w:rsidRDefault="006D1899" w:rsidP="00345F66">
      <w:pPr>
        <w:widowControl w:val="0"/>
        <w:autoSpaceDE w:val="0"/>
        <w:autoSpaceDN w:val="0"/>
        <w:adjustRightInd w:val="0"/>
        <w:rPr>
          <w:del w:id="1694" w:author="S C" w:date="2018-05-01T08:58:00Z"/>
          <w:rFonts w:cs="Helvetica"/>
          <w:highlight w:val="yellow"/>
          <w:lang w:eastAsia="ja-JP"/>
          <w:rPrChange w:id="1695" w:author="Katherine Sandford" w:date="2018-10-29T17:51:00Z">
            <w:rPr>
              <w:del w:id="1696" w:author="S C" w:date="2018-05-01T08:58:00Z"/>
              <w:rFonts w:cs="Helvetica"/>
              <w:lang w:eastAsia="ja-JP"/>
            </w:rPr>
          </w:rPrChange>
        </w:rPr>
      </w:pPr>
    </w:p>
    <w:p w14:paraId="4063C794" w14:textId="1503E0A6" w:rsidR="006D1899" w:rsidRPr="00874586" w:rsidDel="00ED2A00" w:rsidRDefault="006D1899" w:rsidP="00345F66">
      <w:pPr>
        <w:widowControl w:val="0"/>
        <w:autoSpaceDE w:val="0"/>
        <w:autoSpaceDN w:val="0"/>
        <w:adjustRightInd w:val="0"/>
        <w:rPr>
          <w:del w:id="1697" w:author="S C" w:date="2018-05-01T08:58:00Z"/>
          <w:rFonts w:cs="Helvetica"/>
          <w:highlight w:val="yellow"/>
          <w:lang w:eastAsia="ja-JP"/>
          <w:rPrChange w:id="1698" w:author="Katherine Sandford" w:date="2018-10-29T17:51:00Z">
            <w:rPr>
              <w:del w:id="1699" w:author="S C" w:date="2018-05-01T08:58:00Z"/>
              <w:rFonts w:cs="Helvetica"/>
              <w:lang w:eastAsia="ja-JP"/>
            </w:rPr>
          </w:rPrChange>
        </w:rPr>
      </w:pPr>
      <w:del w:id="1700" w:author="S C" w:date="2018-05-01T08:58:00Z">
        <w:r w:rsidRPr="00874586" w:rsidDel="00ED2A00">
          <w:rPr>
            <w:rFonts w:cs="Helvetica"/>
            <w:highlight w:val="yellow"/>
            <w:lang w:eastAsia="ja-JP"/>
            <w:rPrChange w:id="1701" w:author="Katherine Sandford" w:date="2018-10-29T17:51:00Z">
              <w:rPr>
                <w:rFonts w:cs="Helvetica"/>
                <w:lang w:eastAsia="ja-JP"/>
              </w:rPr>
            </w:rPrChange>
          </w:rPr>
          <w:delText>Problem solved: kids can be encouraged to eat their medicine if you put it in something sweet.</w:delText>
        </w:r>
      </w:del>
      <w:ins w:id="1702" w:author="Jorge Cham" w:date="2018-04-30T22:58:00Z">
        <w:del w:id="1703" w:author="S C" w:date="2018-05-01T08:58:00Z">
          <w:r w:rsidR="005142B8" w:rsidRPr="00874586" w:rsidDel="00ED2A00">
            <w:rPr>
              <w:rFonts w:cs="Helvetica"/>
              <w:highlight w:val="yellow"/>
              <w:lang w:eastAsia="ja-JP"/>
              <w:rPrChange w:id="1704" w:author="Katherine Sandford" w:date="2018-10-29T17:51:00Z">
                <w:rPr>
                  <w:rFonts w:cs="Helvetica"/>
                  <w:lang w:eastAsia="ja-JP"/>
                </w:rPr>
              </w:rPrChange>
            </w:rPr>
            <w:delText xml:space="preserve">Elinor helps her mom with a field trip project </w:delText>
          </w:r>
        </w:del>
      </w:ins>
      <w:ins w:id="1705" w:author="Jorge Cham" w:date="2018-04-30T22:59:00Z">
        <w:del w:id="1706" w:author="S C" w:date="2018-05-01T08:58:00Z">
          <w:r w:rsidR="005142B8" w:rsidRPr="00874586" w:rsidDel="00ED2A00">
            <w:rPr>
              <w:rFonts w:cs="Helvetica"/>
              <w:highlight w:val="yellow"/>
              <w:lang w:eastAsia="ja-JP"/>
              <w:rPrChange w:id="1707" w:author="Katherine Sandford" w:date="2018-10-29T17:51:00Z">
                <w:rPr>
                  <w:rFonts w:cs="Helvetica"/>
                  <w:lang w:eastAsia="ja-JP"/>
                </w:rPr>
              </w:rPrChange>
            </w:rPr>
            <w:delText>by figuring out a way to distribute seed pouches to all the kids.</w:delText>
          </w:r>
        </w:del>
      </w:ins>
    </w:p>
    <w:p w14:paraId="6B15F256" w14:textId="50CE0F0E" w:rsidR="006D1899" w:rsidRPr="00874586" w:rsidDel="00ED2A00" w:rsidRDefault="006D1899" w:rsidP="00345F66">
      <w:pPr>
        <w:widowControl w:val="0"/>
        <w:autoSpaceDE w:val="0"/>
        <w:autoSpaceDN w:val="0"/>
        <w:adjustRightInd w:val="0"/>
        <w:rPr>
          <w:del w:id="1708" w:author="S C" w:date="2018-05-01T08:58:00Z"/>
          <w:rFonts w:cs="Helvetica"/>
          <w:highlight w:val="yellow"/>
          <w:lang w:eastAsia="ja-JP"/>
          <w:rPrChange w:id="1709" w:author="Katherine Sandford" w:date="2018-10-29T17:51:00Z">
            <w:rPr>
              <w:del w:id="1710" w:author="S C" w:date="2018-05-01T08:58:00Z"/>
              <w:rFonts w:cs="Helvetica"/>
              <w:lang w:eastAsia="ja-JP"/>
            </w:rPr>
          </w:rPrChange>
        </w:rPr>
      </w:pPr>
    </w:p>
    <w:p w14:paraId="1EFA38BC" w14:textId="1E2B7426" w:rsidR="006D1899" w:rsidRPr="00874586" w:rsidDel="00ED2A00" w:rsidRDefault="006D1899">
      <w:pPr>
        <w:widowControl w:val="0"/>
        <w:autoSpaceDE w:val="0"/>
        <w:autoSpaceDN w:val="0"/>
        <w:adjustRightInd w:val="0"/>
        <w:rPr>
          <w:del w:id="1711" w:author="S C" w:date="2018-05-01T08:58:00Z"/>
          <w:rFonts w:cs="Helvetica"/>
          <w:highlight w:val="yellow"/>
          <w:lang w:eastAsia="ja-JP"/>
          <w:rPrChange w:id="1712" w:author="Katherine Sandford" w:date="2018-10-29T17:51:00Z">
            <w:rPr>
              <w:del w:id="1713" w:author="S C" w:date="2018-05-01T08:58:00Z"/>
              <w:rFonts w:cs="Helvetica"/>
              <w:lang w:eastAsia="ja-JP"/>
            </w:rPr>
          </w:rPrChange>
        </w:rPr>
      </w:pPr>
      <w:del w:id="1714" w:author="S C" w:date="2018-05-01T08:58:00Z">
        <w:r w:rsidRPr="00874586" w:rsidDel="00ED2A00">
          <w:rPr>
            <w:rFonts w:cs="Helvetica"/>
            <w:highlight w:val="yellow"/>
            <w:lang w:eastAsia="ja-JP"/>
            <w:rPrChange w:id="1715" w:author="Katherine Sandford" w:date="2018-10-29T17:51:00Z">
              <w:rPr>
                <w:rFonts w:cs="Helvetica"/>
                <w:lang w:eastAsia="ja-JP"/>
              </w:rPr>
            </w:rPrChange>
          </w:rPr>
          <w:delText xml:space="preserve">Synopsis:   Elinor and </w:delText>
        </w:r>
      </w:del>
      <w:ins w:id="1716" w:author="Jorge Cham" w:date="2018-04-30T22:39:00Z">
        <w:del w:id="1717" w:author="S C" w:date="2018-05-01T08:58:00Z">
          <w:r w:rsidR="00C21999" w:rsidRPr="00874586" w:rsidDel="00ED2A00">
            <w:rPr>
              <w:rFonts w:cs="Helvetica"/>
              <w:highlight w:val="yellow"/>
              <w:lang w:eastAsia="ja-JP"/>
              <w:rPrChange w:id="1718" w:author="Katherine Sandford" w:date="2018-10-29T17:51:00Z">
                <w:rPr>
                  <w:rFonts w:cs="Helvetica"/>
                  <w:lang w:eastAsia="ja-JP"/>
                </w:rPr>
              </w:rPrChange>
            </w:rPr>
            <w:delText>her friends are out on a special fie</w:delText>
          </w:r>
        </w:del>
      </w:ins>
      <w:ins w:id="1719" w:author="Jorge Cham" w:date="2018-04-30T22:40:00Z">
        <w:del w:id="1720" w:author="S C" w:date="2018-05-01T08:58:00Z">
          <w:r w:rsidR="00C21999" w:rsidRPr="00874586" w:rsidDel="00ED2A00">
            <w:rPr>
              <w:rFonts w:cs="Helvetica"/>
              <w:highlight w:val="yellow"/>
              <w:lang w:eastAsia="ja-JP"/>
              <w:rPrChange w:id="1721" w:author="Katherine Sandford" w:date="2018-10-29T17:51:00Z">
                <w:rPr>
                  <w:rFonts w:cs="Helvetica"/>
                  <w:lang w:eastAsia="ja-JP"/>
                </w:rPr>
              </w:rPrChange>
            </w:rPr>
            <w:delText>ld trip with Ranger Rabbit</w:delText>
          </w:r>
        </w:del>
      </w:ins>
      <w:ins w:id="1722" w:author="Jorge Cham" w:date="2018-04-30T22:53:00Z">
        <w:del w:id="1723" w:author="S C" w:date="2018-05-01T08:58:00Z">
          <w:r w:rsidR="000E3CC0" w:rsidRPr="00874586" w:rsidDel="00ED2A00">
            <w:rPr>
              <w:rFonts w:cs="Helvetica"/>
              <w:highlight w:val="yellow"/>
              <w:lang w:eastAsia="ja-JP"/>
              <w:rPrChange w:id="1724" w:author="Katherine Sandford" w:date="2018-10-29T17:51:00Z">
                <w:rPr>
                  <w:rFonts w:cs="Helvetica"/>
                  <w:lang w:eastAsia="ja-JP"/>
                </w:rPr>
              </w:rPrChange>
            </w:rPr>
            <w:delText xml:space="preserve"> to learn more about trees</w:delText>
          </w:r>
        </w:del>
      </w:ins>
      <w:ins w:id="1725" w:author="Jorge Cham" w:date="2018-04-30T22:40:00Z">
        <w:del w:id="1726" w:author="S C" w:date="2018-05-01T08:58:00Z">
          <w:r w:rsidR="00C21999" w:rsidRPr="00874586" w:rsidDel="00ED2A00">
            <w:rPr>
              <w:rFonts w:cs="Helvetica"/>
              <w:highlight w:val="yellow"/>
              <w:lang w:eastAsia="ja-JP"/>
              <w:rPrChange w:id="1727" w:author="Katherine Sandford" w:date="2018-10-29T17:51:00Z">
                <w:rPr>
                  <w:rFonts w:cs="Helvetica"/>
                  <w:lang w:eastAsia="ja-JP"/>
                </w:rPr>
              </w:rPrChange>
            </w:rPr>
            <w:delText xml:space="preserve">. Ranger Rabbit is telling them all about the different kinds of trees, and Elinor has a curious thought: how </w:delText>
          </w:r>
        </w:del>
      </w:ins>
      <w:ins w:id="1728" w:author="Jorge Cham" w:date="2018-04-30T22:43:00Z">
        <w:del w:id="1729" w:author="S C" w:date="2018-05-01T08:58:00Z">
          <w:r w:rsidR="00C21999" w:rsidRPr="00874586" w:rsidDel="00ED2A00">
            <w:rPr>
              <w:rFonts w:cs="Helvetica"/>
              <w:highlight w:val="yellow"/>
              <w:lang w:eastAsia="ja-JP"/>
              <w:rPrChange w:id="1730" w:author="Katherine Sandford" w:date="2018-10-29T17:51:00Z">
                <w:rPr>
                  <w:rFonts w:cs="Helvetica"/>
                  <w:lang w:eastAsia="ja-JP"/>
                </w:rPr>
              </w:rPrChange>
            </w:rPr>
            <w:delText>do trees get from one place to another</w:delText>
          </w:r>
        </w:del>
      </w:ins>
      <w:ins w:id="1731" w:author="Jorge Cham" w:date="2018-04-30T22:53:00Z">
        <w:del w:id="1732" w:author="S C" w:date="2018-05-01T08:58:00Z">
          <w:r w:rsidR="000E3CC0" w:rsidRPr="00874586" w:rsidDel="00ED2A00">
            <w:rPr>
              <w:rFonts w:cs="Helvetica"/>
              <w:highlight w:val="yellow"/>
              <w:lang w:eastAsia="ja-JP"/>
              <w:rPrChange w:id="1733" w:author="Katherine Sandford" w:date="2018-10-29T17:51:00Z">
                <w:rPr>
                  <w:rFonts w:cs="Helvetica"/>
                  <w:lang w:eastAsia="ja-JP"/>
                </w:rPr>
              </w:rPrChange>
            </w:rPr>
            <w:delText>? If trees come from seeds, who spreads the seeds around to make a forest?</w:delText>
          </w:r>
        </w:del>
      </w:ins>
      <w:ins w:id="1734" w:author="Jorge Cham" w:date="2018-04-30T22:43:00Z">
        <w:del w:id="1735" w:author="S C" w:date="2018-05-01T08:58:00Z">
          <w:r w:rsidR="00C21999" w:rsidRPr="00874586" w:rsidDel="00ED2A00">
            <w:rPr>
              <w:rFonts w:cs="Helvetica"/>
              <w:highlight w:val="yellow"/>
              <w:lang w:eastAsia="ja-JP"/>
              <w:rPrChange w:id="1736" w:author="Katherine Sandford" w:date="2018-10-29T17:51:00Z">
                <w:rPr>
                  <w:rFonts w:cs="Helvetica"/>
                  <w:lang w:eastAsia="ja-JP"/>
                </w:rPr>
              </w:rPrChange>
            </w:rPr>
            <w:delText xml:space="preserve"> The kids decide to investigate.  </w:delText>
          </w:r>
        </w:del>
      </w:ins>
      <w:ins w:id="1737" w:author="Jorge Cham" w:date="2018-04-30T22:54:00Z">
        <w:del w:id="1738" w:author="S C" w:date="2018-05-01T08:58:00Z">
          <w:r w:rsidR="000E3CC0" w:rsidRPr="00874586" w:rsidDel="00ED2A00">
            <w:rPr>
              <w:rFonts w:cs="Helvetica"/>
              <w:highlight w:val="yellow"/>
              <w:lang w:eastAsia="ja-JP"/>
              <w:rPrChange w:id="1739" w:author="Katherine Sandford" w:date="2018-10-29T17:51:00Z">
                <w:rPr>
                  <w:rFonts w:cs="Helvetica"/>
                  <w:lang w:eastAsia="ja-JP"/>
                </w:rPr>
              </w:rPrChange>
            </w:rPr>
            <w:delText>As t</w:delText>
          </w:r>
        </w:del>
      </w:ins>
      <w:ins w:id="1740" w:author="Jorge Cham" w:date="2018-04-30T22:43:00Z">
        <w:del w:id="1741" w:author="S C" w:date="2018-05-01T08:58:00Z">
          <w:r w:rsidR="00C21999" w:rsidRPr="00874586" w:rsidDel="00ED2A00">
            <w:rPr>
              <w:rFonts w:cs="Helvetica"/>
              <w:highlight w:val="yellow"/>
              <w:lang w:eastAsia="ja-JP"/>
              <w:rPrChange w:id="1742" w:author="Katherine Sandford" w:date="2018-10-29T17:51:00Z">
                <w:rPr>
                  <w:rFonts w:cs="Helvetica"/>
                  <w:lang w:eastAsia="ja-JP"/>
                </w:rPr>
              </w:rPrChange>
            </w:rPr>
            <w:delText>hey</w:delText>
          </w:r>
        </w:del>
      </w:ins>
      <w:ins w:id="1743" w:author="Jorge Cham" w:date="2018-04-30T22:54:00Z">
        <w:del w:id="1744" w:author="S C" w:date="2018-05-01T08:58:00Z">
          <w:r w:rsidR="000E3CC0" w:rsidRPr="00874586" w:rsidDel="00ED2A00">
            <w:rPr>
              <w:rFonts w:cs="Helvetica"/>
              <w:highlight w:val="yellow"/>
              <w:lang w:eastAsia="ja-JP"/>
              <w:rPrChange w:id="1745" w:author="Katherine Sandford" w:date="2018-10-29T17:51:00Z">
                <w:rPr>
                  <w:rFonts w:cs="Helvetica"/>
                  <w:lang w:eastAsia="ja-JP"/>
                </w:rPr>
              </w:rPrChange>
            </w:rPr>
            <w:delText xml:space="preserve"> poke around and</w:delText>
          </w:r>
        </w:del>
      </w:ins>
      <w:ins w:id="1746" w:author="Jorge Cham" w:date="2018-04-30T22:43:00Z">
        <w:del w:id="1747" w:author="S C" w:date="2018-05-01T08:58:00Z">
          <w:r w:rsidR="00C21999" w:rsidRPr="00874586" w:rsidDel="00ED2A00">
            <w:rPr>
              <w:rFonts w:cs="Helvetica"/>
              <w:highlight w:val="yellow"/>
              <w:lang w:eastAsia="ja-JP"/>
              <w:rPrChange w:id="1748" w:author="Katherine Sandford" w:date="2018-10-29T17:51:00Z">
                <w:rPr>
                  <w:rFonts w:cs="Helvetica"/>
                  <w:lang w:eastAsia="ja-JP"/>
                </w:rPr>
              </w:rPrChange>
            </w:rPr>
            <w:delText xml:space="preserve"> think about various hypotheses</w:delText>
          </w:r>
        </w:del>
      </w:ins>
      <w:ins w:id="1749" w:author="Jorge Cham" w:date="2018-04-30T22:54:00Z">
        <w:del w:id="1750" w:author="S C" w:date="2018-05-01T08:58:00Z">
          <w:r w:rsidR="000E3CC0" w:rsidRPr="00874586" w:rsidDel="00ED2A00">
            <w:rPr>
              <w:rFonts w:cs="Helvetica"/>
              <w:highlight w:val="yellow"/>
              <w:lang w:eastAsia="ja-JP"/>
              <w:rPrChange w:id="1751" w:author="Katherine Sandford" w:date="2018-10-29T17:51:00Z">
                <w:rPr>
                  <w:rFonts w:cs="Helvetica"/>
                  <w:lang w:eastAsia="ja-JP"/>
                </w:rPr>
              </w:rPrChange>
            </w:rPr>
            <w:delText>: Ari gets covered in seed burrs, and Hazel stops to play with helicopter see</w:delText>
          </w:r>
        </w:del>
      </w:ins>
      <w:ins w:id="1752" w:author="Jorge Cham" w:date="2018-04-30T22:55:00Z">
        <w:del w:id="1753" w:author="S C" w:date="2018-05-01T08:58:00Z">
          <w:r w:rsidR="000E3CC0" w:rsidRPr="00874586" w:rsidDel="00ED2A00">
            <w:rPr>
              <w:rFonts w:cs="Helvetica"/>
              <w:highlight w:val="yellow"/>
              <w:lang w:eastAsia="ja-JP"/>
              <w:rPrChange w:id="1754" w:author="Katherine Sandford" w:date="2018-10-29T17:51:00Z">
                <w:rPr>
                  <w:rFonts w:cs="Helvetica"/>
                  <w:lang w:eastAsia="ja-JP"/>
                </w:rPr>
              </w:rPrChange>
            </w:rPr>
            <w:delText xml:space="preserve">ds, which Elinor stops to eat an apple.  The kids realize they are all seeds! The kids go to share this with Ranger Rabbit, </w:delText>
          </w:r>
          <w:r w:rsidR="005142B8" w:rsidRPr="00874586" w:rsidDel="00ED2A00">
            <w:rPr>
              <w:rFonts w:cs="Helvetica"/>
              <w:highlight w:val="yellow"/>
              <w:lang w:eastAsia="ja-JP"/>
              <w:rPrChange w:id="1755" w:author="Katherine Sandford" w:date="2018-10-29T17:51:00Z">
                <w:rPr>
                  <w:rFonts w:cs="Helvetica"/>
                  <w:lang w:eastAsia="ja-JP"/>
                </w:rPr>
              </w:rPrChange>
            </w:rPr>
            <w:delText>who explains that trees have come up with all kinds of different ideas for spreading seeds.</w:delText>
          </w:r>
        </w:del>
      </w:ins>
      <w:ins w:id="1756" w:author="Jorge Cham" w:date="2018-04-30T22:56:00Z">
        <w:del w:id="1757" w:author="S C" w:date="2018-05-01T08:58:00Z">
          <w:r w:rsidR="005142B8" w:rsidRPr="00874586" w:rsidDel="00ED2A00">
            <w:rPr>
              <w:rFonts w:cs="Helvetica"/>
              <w:highlight w:val="yellow"/>
              <w:lang w:eastAsia="ja-JP"/>
              <w:rPrChange w:id="1758" w:author="Katherine Sandford" w:date="2018-10-29T17:51:00Z">
                <w:rPr>
                  <w:rFonts w:cs="Helvetica"/>
                  <w:lang w:eastAsia="ja-JP"/>
                </w:rPr>
              </w:rPrChange>
            </w:rPr>
            <w:delText xml:space="preserve"> At the end of the hike, Ranger Rabbit unveils a surprise: she has little seed pouches for all the kids to take home to plant in their gardens. After handing out the seed pouches, Ranger Rabbit realizes she has a problem: the kids all rapidly lose their seed pouches: </w:delText>
          </w:r>
        </w:del>
      </w:ins>
      <w:ins w:id="1759" w:author="Jorge Cham" w:date="2018-04-30T22:57:00Z">
        <w:del w:id="1760" w:author="S C" w:date="2018-05-01T08:58:00Z">
          <w:r w:rsidR="005142B8" w:rsidRPr="00874586" w:rsidDel="00ED2A00">
            <w:rPr>
              <w:rFonts w:cs="Helvetica"/>
              <w:highlight w:val="yellow"/>
              <w:lang w:eastAsia="ja-JP"/>
              <w:rPrChange w:id="1761" w:author="Katherine Sandford" w:date="2018-10-29T17:51:00Z">
                <w:rPr>
                  <w:rFonts w:cs="Helvetica"/>
                  <w:lang w:eastAsia="ja-JP"/>
                </w:rPr>
              </w:rPrChange>
            </w:rPr>
            <w:delText xml:space="preserve">some forget about it, others lose it in their backpacks. Elinor has an idea: inspired by the seed burrs, she ties the seed pouches to </w:delText>
          </w:r>
        </w:del>
      </w:ins>
      <w:ins w:id="1762" w:author="Jorge Cham" w:date="2018-04-30T22:58:00Z">
        <w:del w:id="1763" w:author="S C" w:date="2018-05-01T08:58:00Z">
          <w:r w:rsidR="005142B8" w:rsidRPr="00874586" w:rsidDel="00ED2A00">
            <w:rPr>
              <w:rFonts w:cs="Helvetica"/>
              <w:highlight w:val="yellow"/>
              <w:lang w:eastAsia="ja-JP"/>
              <w:rPrChange w:id="1764" w:author="Katherine Sandford" w:date="2018-10-29T17:51:00Z">
                <w:rPr>
                  <w:rFonts w:cs="Helvetica"/>
                  <w:lang w:eastAsia="ja-JP"/>
                </w:rPr>
              </w:rPrChange>
            </w:rPr>
            <w:delText>each of the kids’ backpacks, hitching a ride to the safety of their parents’ hands!</w:delText>
          </w:r>
        </w:del>
      </w:ins>
      <w:del w:id="1765" w:author="S C" w:date="2018-05-01T08:58:00Z">
        <w:r w:rsidRPr="00874586" w:rsidDel="00ED2A00">
          <w:rPr>
            <w:rFonts w:cs="Helvetica"/>
            <w:highlight w:val="yellow"/>
            <w:lang w:eastAsia="ja-JP"/>
            <w:rPrChange w:id="1766" w:author="Katherine Sandford" w:date="2018-10-29T17:51:00Z">
              <w:rPr>
                <w:rFonts w:cs="Helvetica"/>
                <w:lang w:eastAsia="ja-JP"/>
              </w:rPr>
            </w:rPrChange>
          </w:rPr>
          <w:delText>the gang are visiting their friend Gigi the grizzly.  Gigi’s family has a new baby, a little boy.  Elinor and friends expect to get to play with a cute little fuzzball, but they are surprised to find that the baby is very unhappy. Gigi tells them that the baby has a cold. The doctor gave them some medicine, but the baby refuses to eat it. Elinor and friends try to distract the baby with silly games and tricks, but nothing works.</w:delText>
        </w:r>
      </w:del>
    </w:p>
    <w:p w14:paraId="1F4C7736" w14:textId="58052605" w:rsidR="006D1899" w:rsidRPr="00874586" w:rsidDel="00ED2A00" w:rsidRDefault="006D1899" w:rsidP="000E3CC0">
      <w:pPr>
        <w:widowControl w:val="0"/>
        <w:autoSpaceDE w:val="0"/>
        <w:autoSpaceDN w:val="0"/>
        <w:adjustRightInd w:val="0"/>
        <w:rPr>
          <w:del w:id="1767" w:author="S C" w:date="2018-05-01T08:58:00Z"/>
          <w:rFonts w:cs="Helvetica"/>
          <w:highlight w:val="yellow"/>
          <w:lang w:eastAsia="ja-JP"/>
          <w:rPrChange w:id="1768" w:author="Katherine Sandford" w:date="2018-10-29T17:51:00Z">
            <w:rPr>
              <w:del w:id="1769" w:author="S C" w:date="2018-05-01T08:58:00Z"/>
              <w:rFonts w:cs="Helvetica"/>
              <w:lang w:eastAsia="ja-JP"/>
            </w:rPr>
          </w:rPrChange>
        </w:rPr>
      </w:pPr>
      <w:del w:id="1770" w:author="S C" w:date="2018-05-01T08:58:00Z">
        <w:r w:rsidRPr="00874586" w:rsidDel="00ED2A00">
          <w:rPr>
            <w:rFonts w:cs="Helvetica"/>
            <w:highlight w:val="yellow"/>
            <w:lang w:eastAsia="ja-JP"/>
            <w:rPrChange w:id="1771" w:author="Katherine Sandford" w:date="2018-10-29T17:51:00Z">
              <w:rPr>
                <w:rFonts w:cs="Helvetica"/>
                <w:lang w:eastAsia="ja-JP"/>
              </w:rPr>
            </w:rPrChange>
          </w:rPr>
          <w:delText>Later they go for a walk and see a horse eating apples directly from the trees, the ENTIRE apple, including the seeds.  They wonder what happens to the seed: does an apple tree grow inside the horse? No, the seed survives and gets spread somewhere else (with a nice dose of fertilizer).  The kids realize that the apple tree has convinced the horse to carry its seed by wrapping it in a tasty treat. They share the idea with Gigi, who puts the medicine inside a chocolate that baby bear happily eats.</w:delText>
        </w:r>
      </w:del>
    </w:p>
    <w:p w14:paraId="4EEC5214" w14:textId="58907A9C" w:rsidR="006D1899" w:rsidRPr="00874586" w:rsidDel="00ED2A00" w:rsidRDefault="006D1899" w:rsidP="00345F66">
      <w:pPr>
        <w:widowControl w:val="0"/>
        <w:autoSpaceDE w:val="0"/>
        <w:autoSpaceDN w:val="0"/>
        <w:adjustRightInd w:val="0"/>
        <w:rPr>
          <w:del w:id="1772" w:author="S C" w:date="2018-05-01T08:58:00Z"/>
          <w:rFonts w:cs="Helvetica"/>
          <w:highlight w:val="yellow"/>
          <w:lang w:eastAsia="ja-JP"/>
          <w:rPrChange w:id="1773" w:author="Katherine Sandford" w:date="2018-10-29T17:51:00Z">
            <w:rPr>
              <w:del w:id="1774" w:author="S C" w:date="2018-05-01T08:58:00Z"/>
              <w:rFonts w:cs="Helvetica"/>
              <w:lang w:eastAsia="ja-JP"/>
            </w:rPr>
          </w:rPrChange>
        </w:rPr>
      </w:pPr>
    </w:p>
    <w:p w14:paraId="4A738F4F" w14:textId="7EE4A2B3" w:rsidR="009C1117" w:rsidRPr="00874586" w:rsidDel="00646E35" w:rsidRDefault="00E340A2" w:rsidP="00345F66">
      <w:pPr>
        <w:widowControl w:val="0"/>
        <w:autoSpaceDE w:val="0"/>
        <w:autoSpaceDN w:val="0"/>
        <w:adjustRightInd w:val="0"/>
        <w:rPr>
          <w:del w:id="1775" w:author="S C" w:date="2018-04-25T11:45:00Z"/>
          <w:rFonts w:cs="Helvetica"/>
          <w:highlight w:val="yellow"/>
          <w:lang w:eastAsia="ja-JP"/>
          <w:rPrChange w:id="1776" w:author="Katherine Sandford" w:date="2018-10-29T17:51:00Z">
            <w:rPr>
              <w:del w:id="1777" w:author="S C" w:date="2018-04-25T11:45:00Z"/>
              <w:rFonts w:cs="Helvetica"/>
              <w:lang w:eastAsia="ja-JP"/>
            </w:rPr>
          </w:rPrChange>
        </w:rPr>
      </w:pPr>
      <w:ins w:id="1778" w:author="Jorge Cham" w:date="2018-04-02T08:37:00Z">
        <w:del w:id="1779" w:author="S C" w:date="2018-04-25T11:45:00Z">
          <w:r w:rsidRPr="00874586" w:rsidDel="00646E35">
            <w:rPr>
              <w:rFonts w:cs="Helvetica"/>
              <w:highlight w:val="yellow"/>
              <w:lang w:eastAsia="ja-JP"/>
              <w:rPrChange w:id="1780" w:author="Katherine Sandford" w:date="2018-10-29T17:51:00Z">
                <w:rPr>
                  <w:rFonts w:cs="Helvetica"/>
                  <w:lang w:eastAsia="ja-JP"/>
                </w:rPr>
              </w:rPrChange>
            </w:rPr>
            <w:delText>[This is good, though I think we’ll run into the same problem as the Velcro episode.  Maybe the core lesson can just be about how and why plants need to spread their seeds</w:delText>
          </w:r>
        </w:del>
      </w:ins>
      <w:ins w:id="1781" w:author="Jorge Cham" w:date="2018-04-02T08:38:00Z">
        <w:del w:id="1782" w:author="S C" w:date="2018-04-25T11:45:00Z">
          <w:r w:rsidRPr="00874586" w:rsidDel="00646E35">
            <w:rPr>
              <w:rFonts w:cs="Helvetica"/>
              <w:highlight w:val="yellow"/>
              <w:lang w:eastAsia="ja-JP"/>
              <w:rPrChange w:id="1783" w:author="Katherine Sandford" w:date="2018-10-29T17:51:00Z">
                <w:rPr>
                  <w:rFonts w:cs="Helvetica"/>
                  <w:lang w:eastAsia="ja-JP"/>
                </w:rPr>
              </w:rPrChange>
            </w:rPr>
            <w:delText>, instead of the additional step of using animals to spread them]</w:delText>
          </w:r>
        </w:del>
      </w:ins>
    </w:p>
    <w:p w14:paraId="4B6EE11C" w14:textId="1D847DE6" w:rsidR="006D1899" w:rsidRPr="00874586" w:rsidRDefault="006D1899">
      <w:pPr>
        <w:rPr>
          <w:rFonts w:cs="Helvetica"/>
          <w:highlight w:val="yellow"/>
          <w:lang w:eastAsia="ja-JP"/>
          <w:rPrChange w:id="1784" w:author="Katherine Sandford" w:date="2018-10-29T17:51:00Z">
            <w:rPr>
              <w:rFonts w:cs="Helvetica"/>
              <w:lang w:eastAsia="ja-JP"/>
            </w:rPr>
          </w:rPrChange>
        </w:rPr>
      </w:pPr>
      <w:del w:id="1785" w:author="S C" w:date="2018-05-01T08:59:00Z">
        <w:r w:rsidRPr="00874586" w:rsidDel="00ED2A00">
          <w:rPr>
            <w:rFonts w:cs="Helvetica"/>
            <w:highlight w:val="yellow"/>
            <w:lang w:eastAsia="ja-JP"/>
            <w:rPrChange w:id="1786" w:author="Katherine Sandford" w:date="2018-10-29T17:51:00Z">
              <w:rPr>
                <w:rFonts w:cs="Helvetica"/>
                <w:lang w:eastAsia="ja-JP"/>
              </w:rPr>
            </w:rPrChange>
          </w:rPr>
          <w:br w:type="page"/>
        </w:r>
      </w:del>
    </w:p>
    <w:p w14:paraId="6F766612" w14:textId="5C3BAE0F" w:rsidR="00EB1DD2" w:rsidRPr="0038382C" w:rsidRDefault="00EB1DD2">
      <w:pPr>
        <w:pStyle w:val="ListParagraph"/>
        <w:widowControl w:val="0"/>
        <w:numPr>
          <w:ilvl w:val="0"/>
          <w:numId w:val="2"/>
        </w:numPr>
        <w:autoSpaceDE w:val="0"/>
        <w:autoSpaceDN w:val="0"/>
        <w:adjustRightInd w:val="0"/>
        <w:jc w:val="center"/>
        <w:rPr>
          <w:rFonts w:cs="Helvetica"/>
          <w:sz w:val="28"/>
          <w:szCs w:val="28"/>
          <w:lang w:eastAsia="ja-JP"/>
          <w:rPrChange w:id="1787" w:author="Katherine Sandford" w:date="2018-10-30T07:02:00Z">
            <w:rPr>
              <w:rFonts w:cs="Helvetica"/>
              <w:lang w:eastAsia="ja-JP"/>
            </w:rPr>
          </w:rPrChange>
        </w:rPr>
        <w:pPrChange w:id="1788" w:author="Jorge Cham" w:date="2018-04-30T21:36:00Z">
          <w:pPr>
            <w:widowControl w:val="0"/>
            <w:autoSpaceDE w:val="0"/>
            <w:autoSpaceDN w:val="0"/>
            <w:adjustRightInd w:val="0"/>
          </w:pPr>
        </w:pPrChange>
      </w:pPr>
      <w:r w:rsidRPr="0038382C">
        <w:rPr>
          <w:rFonts w:cs="Helvetica"/>
          <w:sz w:val="28"/>
          <w:szCs w:val="28"/>
          <w:lang w:eastAsia="ja-JP"/>
          <w:rPrChange w:id="1789" w:author="Katherine Sandford" w:date="2018-10-30T07:02:00Z">
            <w:rPr>
              <w:rFonts w:cs="Helvetica"/>
              <w:lang w:eastAsia="ja-JP"/>
            </w:rPr>
          </w:rPrChange>
        </w:rPr>
        <w:t>“Hiding in Plain Sight”</w:t>
      </w:r>
    </w:p>
    <w:p w14:paraId="2C36B25B" w14:textId="77777777" w:rsidR="00EB1DD2" w:rsidRPr="0038382C" w:rsidRDefault="00EB1DD2" w:rsidP="00345F66">
      <w:pPr>
        <w:widowControl w:val="0"/>
        <w:autoSpaceDE w:val="0"/>
        <w:autoSpaceDN w:val="0"/>
        <w:adjustRightInd w:val="0"/>
        <w:rPr>
          <w:rFonts w:cs="Helvetica"/>
          <w:lang w:eastAsia="ja-JP"/>
          <w:rPrChange w:id="1790" w:author="Katherine Sandford" w:date="2018-10-30T07:02:00Z">
            <w:rPr>
              <w:rFonts w:cs="Helvetica"/>
              <w:lang w:eastAsia="ja-JP"/>
            </w:rPr>
          </w:rPrChange>
        </w:rPr>
      </w:pPr>
    </w:p>
    <w:p w14:paraId="3457E761" w14:textId="346B196D" w:rsidR="006D1899" w:rsidRPr="0038382C" w:rsidRDefault="006D1899" w:rsidP="00345F66">
      <w:pPr>
        <w:widowControl w:val="0"/>
        <w:autoSpaceDE w:val="0"/>
        <w:autoSpaceDN w:val="0"/>
        <w:adjustRightInd w:val="0"/>
        <w:rPr>
          <w:rFonts w:cs="Helvetica"/>
          <w:lang w:eastAsia="ja-JP"/>
          <w:rPrChange w:id="1791" w:author="Katherine Sandford" w:date="2018-10-30T07:02:00Z">
            <w:rPr>
              <w:rFonts w:cs="Helvetica"/>
              <w:lang w:eastAsia="ja-JP"/>
            </w:rPr>
          </w:rPrChange>
        </w:rPr>
      </w:pPr>
      <w:r w:rsidRPr="0038382C">
        <w:rPr>
          <w:rFonts w:cs="Helvetica"/>
          <w:lang w:eastAsia="ja-JP"/>
          <w:rPrChange w:id="1792" w:author="Katherine Sandford" w:date="2018-10-30T07:02:00Z">
            <w:rPr>
              <w:rFonts w:cs="Helvetica"/>
              <w:lang w:eastAsia="ja-JP"/>
            </w:rPr>
          </w:rPrChange>
        </w:rPr>
        <w:t>Concept:  Insects and animals use camouflage to hide themselves</w:t>
      </w:r>
    </w:p>
    <w:p w14:paraId="2B543773" w14:textId="77777777" w:rsidR="006D1899" w:rsidRPr="0038382C" w:rsidRDefault="006D1899" w:rsidP="00345F66">
      <w:pPr>
        <w:widowControl w:val="0"/>
        <w:autoSpaceDE w:val="0"/>
        <w:autoSpaceDN w:val="0"/>
        <w:adjustRightInd w:val="0"/>
        <w:rPr>
          <w:rFonts w:cs="Helvetica"/>
          <w:lang w:eastAsia="ja-JP"/>
          <w:rPrChange w:id="1793" w:author="Katherine Sandford" w:date="2018-10-30T07:02:00Z">
            <w:rPr>
              <w:rFonts w:cs="Helvetica"/>
              <w:lang w:eastAsia="ja-JP"/>
            </w:rPr>
          </w:rPrChange>
        </w:rPr>
      </w:pPr>
    </w:p>
    <w:p w14:paraId="7247C4C1" w14:textId="6F2FAA94" w:rsidR="006D1899" w:rsidRPr="0038382C" w:rsidRDefault="006D1899" w:rsidP="00345F66">
      <w:pPr>
        <w:widowControl w:val="0"/>
        <w:autoSpaceDE w:val="0"/>
        <w:autoSpaceDN w:val="0"/>
        <w:adjustRightInd w:val="0"/>
        <w:rPr>
          <w:rFonts w:cs="Helvetica"/>
          <w:lang w:eastAsia="ja-JP"/>
          <w:rPrChange w:id="1794" w:author="Katherine Sandford" w:date="2018-10-30T07:02:00Z">
            <w:rPr>
              <w:rFonts w:cs="Helvetica"/>
              <w:lang w:eastAsia="ja-JP"/>
            </w:rPr>
          </w:rPrChange>
        </w:rPr>
      </w:pPr>
      <w:r w:rsidRPr="0038382C">
        <w:rPr>
          <w:rFonts w:cs="Helvetica"/>
          <w:lang w:eastAsia="ja-JP"/>
          <w:rPrChange w:id="1795" w:author="Katherine Sandford" w:date="2018-10-30T07:02:00Z">
            <w:rPr>
              <w:rFonts w:cs="Helvetica"/>
              <w:lang w:eastAsia="ja-JP"/>
            </w:rPr>
          </w:rPrChange>
        </w:rPr>
        <w:t xml:space="preserve">Problem solved: </w:t>
      </w:r>
      <w:proofErr w:type="spellStart"/>
      <w:r w:rsidRPr="0038382C">
        <w:rPr>
          <w:rFonts w:cs="Helvetica"/>
          <w:lang w:eastAsia="ja-JP"/>
          <w:rPrChange w:id="1796" w:author="Katherine Sandford" w:date="2018-10-30T07:02:00Z">
            <w:rPr>
              <w:rFonts w:cs="Helvetica"/>
              <w:lang w:eastAsia="ja-JP"/>
            </w:rPr>
          </w:rPrChange>
        </w:rPr>
        <w:t>E+friends</w:t>
      </w:r>
      <w:proofErr w:type="spellEnd"/>
      <w:r w:rsidRPr="0038382C">
        <w:rPr>
          <w:rFonts w:cs="Helvetica"/>
          <w:lang w:eastAsia="ja-JP"/>
          <w:rPrChange w:id="1797" w:author="Katherine Sandford" w:date="2018-10-30T07:02:00Z">
            <w:rPr>
              <w:rFonts w:cs="Helvetica"/>
              <w:lang w:eastAsia="ja-JP"/>
            </w:rPr>
          </w:rPrChange>
        </w:rPr>
        <w:t xml:space="preserve"> camo themselves so that they can observe lizards up close</w:t>
      </w:r>
    </w:p>
    <w:p w14:paraId="0BBB2C2A" w14:textId="77777777" w:rsidR="006D1899" w:rsidRPr="0038382C" w:rsidRDefault="006D1899" w:rsidP="00345F66">
      <w:pPr>
        <w:widowControl w:val="0"/>
        <w:autoSpaceDE w:val="0"/>
        <w:autoSpaceDN w:val="0"/>
        <w:adjustRightInd w:val="0"/>
        <w:rPr>
          <w:rFonts w:cs="Helvetica"/>
          <w:lang w:eastAsia="ja-JP"/>
          <w:rPrChange w:id="1798" w:author="Katherine Sandford" w:date="2018-10-30T07:02:00Z">
            <w:rPr>
              <w:rFonts w:cs="Helvetica"/>
              <w:lang w:eastAsia="ja-JP"/>
            </w:rPr>
          </w:rPrChange>
        </w:rPr>
      </w:pPr>
    </w:p>
    <w:p w14:paraId="18E00DD8" w14:textId="3E2D6526" w:rsidR="009C1117" w:rsidRPr="0038382C" w:rsidRDefault="006D1899" w:rsidP="00345F66">
      <w:pPr>
        <w:widowControl w:val="0"/>
        <w:autoSpaceDE w:val="0"/>
        <w:autoSpaceDN w:val="0"/>
        <w:adjustRightInd w:val="0"/>
        <w:rPr>
          <w:ins w:id="1799" w:author="S C" w:date="2018-04-06T19:20:00Z"/>
          <w:rFonts w:cs="Helvetica"/>
          <w:lang w:eastAsia="ja-JP"/>
          <w:rPrChange w:id="1800" w:author="Katherine Sandford" w:date="2018-10-30T07:02:00Z">
            <w:rPr>
              <w:ins w:id="1801" w:author="S C" w:date="2018-04-06T19:20:00Z"/>
              <w:rFonts w:cs="Helvetica"/>
              <w:lang w:eastAsia="ja-JP"/>
            </w:rPr>
          </w:rPrChange>
        </w:rPr>
      </w:pPr>
      <w:r w:rsidRPr="0038382C">
        <w:rPr>
          <w:rFonts w:cs="Helvetica"/>
          <w:lang w:eastAsia="ja-JP"/>
          <w:rPrChange w:id="1802" w:author="Katherine Sandford" w:date="2018-10-30T07:02:00Z">
            <w:rPr>
              <w:rFonts w:cs="Helvetica"/>
              <w:lang w:eastAsia="ja-JP"/>
            </w:rPr>
          </w:rPrChange>
        </w:rPr>
        <w:t xml:space="preserve">Synopsis:  The friends are playing </w:t>
      </w:r>
      <w:ins w:id="1803" w:author="S C" w:date="2018-04-06T19:19:00Z">
        <w:r w:rsidR="009C1117" w:rsidRPr="0038382C">
          <w:rPr>
            <w:rFonts w:cs="Helvetica"/>
            <w:lang w:eastAsia="ja-JP"/>
            <w:rPrChange w:id="1804" w:author="Katherine Sandford" w:date="2018-10-30T07:02:00Z">
              <w:rPr>
                <w:rFonts w:cs="Helvetica"/>
                <w:lang w:eastAsia="ja-JP"/>
              </w:rPr>
            </w:rPrChange>
          </w:rPr>
          <w:t xml:space="preserve">hide and seek. </w:t>
        </w:r>
      </w:ins>
      <w:ins w:id="1805" w:author="S C" w:date="2018-04-20T14:22:00Z">
        <w:r w:rsidR="00B51596" w:rsidRPr="0038382C">
          <w:rPr>
            <w:rFonts w:cs="Helvetica"/>
            <w:lang w:eastAsia="ja-JP"/>
            <w:rPrChange w:id="1806" w:author="Katherine Sandford" w:date="2018-10-30T07:02:00Z">
              <w:rPr>
                <w:rFonts w:cs="Helvetica"/>
                <w:lang w:eastAsia="ja-JP"/>
              </w:rPr>
            </w:rPrChange>
          </w:rPr>
          <w:t xml:space="preserve">Elinor, Ari and Hazel along with the goat twins. </w:t>
        </w:r>
        <w:del w:id="1807" w:author="Jorge Cham" w:date="2018-04-30T15:27:00Z">
          <w:r w:rsidR="00B51596" w:rsidRPr="0038382C" w:rsidDel="001209D9">
            <w:rPr>
              <w:rFonts w:cs="Helvetica"/>
              <w:lang w:eastAsia="ja-JP"/>
              <w:rPrChange w:id="1808" w:author="Katherine Sandford" w:date="2018-10-30T07:02:00Z">
                <w:rPr>
                  <w:rFonts w:cs="Helvetica"/>
                  <w:lang w:eastAsia="ja-JP"/>
                </w:rPr>
              </w:rPrChange>
            </w:rPr>
            <w:delText>(</w:delText>
          </w:r>
        </w:del>
        <w:r w:rsidR="00B51596" w:rsidRPr="0038382C">
          <w:rPr>
            <w:rFonts w:cs="Helvetica"/>
            <w:lang w:eastAsia="ja-JP"/>
            <w:rPrChange w:id="1809" w:author="Katherine Sandford" w:date="2018-10-30T07:02:00Z">
              <w:rPr>
                <w:rFonts w:cs="Helvetica"/>
                <w:lang w:eastAsia="ja-JP"/>
              </w:rPr>
            </w:rPrChange>
          </w:rPr>
          <w:t>Goats have excellent eyesight</w:t>
        </w:r>
      </w:ins>
      <w:ins w:id="1810" w:author="Jorge Cham" w:date="2018-04-30T15:27:00Z">
        <w:r w:rsidR="001209D9" w:rsidRPr="0038382C">
          <w:rPr>
            <w:rFonts w:cs="Helvetica"/>
            <w:lang w:eastAsia="ja-JP"/>
            <w:rPrChange w:id="1811" w:author="Katherine Sandford" w:date="2018-10-30T07:02:00Z">
              <w:rPr>
                <w:rFonts w:cs="Helvetica"/>
                <w:lang w:eastAsia="ja-JP"/>
              </w:rPr>
            </w:rPrChange>
          </w:rPr>
          <w:t xml:space="preserve">, and </w:t>
        </w:r>
      </w:ins>
      <w:ins w:id="1812" w:author="S C" w:date="2018-04-20T14:22:00Z">
        <w:del w:id="1813" w:author="Jorge Cham" w:date="2018-04-30T15:27:00Z">
          <w:r w:rsidR="00B51596" w:rsidRPr="0038382C" w:rsidDel="001209D9">
            <w:rPr>
              <w:rFonts w:cs="Helvetica"/>
              <w:lang w:eastAsia="ja-JP"/>
              <w:rPrChange w:id="1814" w:author="Katherine Sandford" w:date="2018-10-30T07:02:00Z">
                <w:rPr>
                  <w:rFonts w:cs="Helvetica"/>
                  <w:lang w:eastAsia="ja-JP"/>
                </w:rPr>
              </w:rPrChange>
            </w:rPr>
            <w:delText>.</w:delText>
          </w:r>
        </w:del>
      </w:ins>
      <w:ins w:id="1815" w:author="S C" w:date="2018-04-20T14:23:00Z">
        <w:del w:id="1816" w:author="Jorge Cham" w:date="2018-04-30T15:27:00Z">
          <w:r w:rsidR="00B51596" w:rsidRPr="0038382C" w:rsidDel="001209D9">
            <w:rPr>
              <w:rFonts w:cs="Helvetica"/>
              <w:lang w:eastAsia="ja-JP"/>
              <w:rPrChange w:id="1817" w:author="Katherine Sandford" w:date="2018-10-30T07:02:00Z">
                <w:rPr>
                  <w:rFonts w:cs="Helvetica"/>
                  <w:lang w:eastAsia="ja-JP"/>
                </w:rPr>
              </w:rPrChange>
            </w:rPr>
            <w:delText xml:space="preserve"> The gang </w:delText>
          </w:r>
        </w:del>
      </w:ins>
      <w:ins w:id="1818" w:author="Jorge Cham" w:date="2018-04-30T15:27:00Z">
        <w:r w:rsidR="001209D9" w:rsidRPr="0038382C">
          <w:rPr>
            <w:rFonts w:cs="Helvetica"/>
            <w:lang w:eastAsia="ja-JP"/>
            <w:rPrChange w:id="1819" w:author="Katherine Sandford" w:date="2018-10-30T07:02:00Z">
              <w:rPr>
                <w:rFonts w:cs="Helvetica"/>
                <w:lang w:eastAsia="ja-JP"/>
              </w:rPr>
            </w:rPrChange>
          </w:rPr>
          <w:t xml:space="preserve">the rest of the kids </w:t>
        </w:r>
      </w:ins>
      <w:ins w:id="1820" w:author="S C" w:date="2018-04-06T19:19:00Z">
        <w:r w:rsidR="00B51596" w:rsidRPr="0038382C">
          <w:rPr>
            <w:rFonts w:cs="Helvetica"/>
            <w:lang w:eastAsia="ja-JP"/>
            <w:rPrChange w:id="1821" w:author="Katherine Sandford" w:date="2018-10-30T07:02:00Z">
              <w:rPr>
                <w:rFonts w:cs="Helvetica"/>
                <w:lang w:eastAsia="ja-JP"/>
              </w:rPr>
            </w:rPrChange>
          </w:rPr>
          <w:t>h</w:t>
        </w:r>
        <w:del w:id="1822" w:author="Jorge Cham" w:date="2018-04-30T15:27:00Z">
          <w:r w:rsidR="00B51596" w:rsidRPr="0038382C" w:rsidDel="001209D9">
            <w:rPr>
              <w:rFonts w:cs="Helvetica"/>
              <w:lang w:eastAsia="ja-JP"/>
              <w:rPrChange w:id="1823" w:author="Katherine Sandford" w:date="2018-10-30T07:02:00Z">
                <w:rPr>
                  <w:rFonts w:cs="Helvetica"/>
                  <w:lang w:eastAsia="ja-JP"/>
                </w:rPr>
              </w:rPrChange>
            </w:rPr>
            <w:delText>as</w:delText>
          </w:r>
        </w:del>
      </w:ins>
      <w:ins w:id="1824" w:author="Jorge Cham" w:date="2018-04-30T15:27:00Z">
        <w:r w:rsidR="001209D9" w:rsidRPr="0038382C">
          <w:rPr>
            <w:rFonts w:cs="Helvetica"/>
            <w:lang w:eastAsia="ja-JP"/>
            <w:rPrChange w:id="1825" w:author="Katherine Sandford" w:date="2018-10-30T07:02:00Z">
              <w:rPr>
                <w:rFonts w:cs="Helvetica"/>
                <w:lang w:eastAsia="ja-JP"/>
              </w:rPr>
            </w:rPrChange>
          </w:rPr>
          <w:t>ave</w:t>
        </w:r>
      </w:ins>
      <w:ins w:id="1826" w:author="S C" w:date="2018-04-06T19:19:00Z">
        <w:r w:rsidR="009C1117" w:rsidRPr="0038382C">
          <w:rPr>
            <w:rFonts w:cs="Helvetica"/>
            <w:lang w:eastAsia="ja-JP"/>
            <w:rPrChange w:id="1827" w:author="Katherine Sandford" w:date="2018-10-30T07:02:00Z">
              <w:rPr>
                <w:rFonts w:cs="Helvetica"/>
                <w:lang w:eastAsia="ja-JP"/>
              </w:rPr>
            </w:rPrChange>
          </w:rPr>
          <w:t xml:space="preserve"> </w:t>
        </w:r>
      </w:ins>
      <w:ins w:id="1828" w:author="S C" w:date="2018-04-20T14:23:00Z">
        <w:r w:rsidR="00B51596" w:rsidRPr="0038382C">
          <w:rPr>
            <w:rFonts w:cs="Helvetica"/>
            <w:lang w:eastAsia="ja-JP"/>
            <w:rPrChange w:id="1829" w:author="Katherine Sandford" w:date="2018-10-30T07:02:00Z">
              <w:rPr>
                <w:rFonts w:cs="Helvetica"/>
                <w:lang w:eastAsia="ja-JP"/>
              </w:rPr>
            </w:rPrChange>
          </w:rPr>
          <w:t>some</w:t>
        </w:r>
      </w:ins>
      <w:ins w:id="1830" w:author="S C" w:date="2018-04-06T19:19:00Z">
        <w:r w:rsidR="009C1117" w:rsidRPr="0038382C">
          <w:rPr>
            <w:rFonts w:cs="Helvetica"/>
            <w:lang w:eastAsia="ja-JP"/>
            <w:rPrChange w:id="1831" w:author="Katherine Sandford" w:date="2018-10-30T07:02:00Z">
              <w:rPr>
                <w:rFonts w:cs="Helvetica"/>
                <w:lang w:eastAsia="ja-JP"/>
              </w:rPr>
            </w:rPrChange>
          </w:rPr>
          <w:t xml:space="preserve"> trouble</w:t>
        </w:r>
      </w:ins>
      <w:ins w:id="1832" w:author="S C" w:date="2018-04-20T14:23:00Z">
        <w:r w:rsidR="00B51596" w:rsidRPr="0038382C">
          <w:rPr>
            <w:rFonts w:cs="Helvetica"/>
            <w:lang w:eastAsia="ja-JP"/>
            <w:rPrChange w:id="1833" w:author="Katherine Sandford" w:date="2018-10-30T07:02:00Z">
              <w:rPr>
                <w:rFonts w:cs="Helvetica"/>
                <w:lang w:eastAsia="ja-JP"/>
              </w:rPr>
            </w:rPrChange>
          </w:rPr>
          <w:t xml:space="preserve"> hiding</w:t>
        </w:r>
      </w:ins>
      <w:ins w:id="1834" w:author="S C" w:date="2018-04-06T19:19:00Z">
        <w:r w:rsidR="009C1117" w:rsidRPr="0038382C">
          <w:rPr>
            <w:rFonts w:cs="Helvetica"/>
            <w:lang w:eastAsia="ja-JP"/>
            <w:rPrChange w:id="1835" w:author="Katherine Sandford" w:date="2018-10-30T07:02:00Z">
              <w:rPr>
                <w:rFonts w:cs="Helvetica"/>
                <w:lang w:eastAsia="ja-JP"/>
              </w:rPr>
            </w:rPrChange>
          </w:rPr>
          <w:t xml:space="preserve">. </w:t>
        </w:r>
      </w:ins>
      <w:ins w:id="1836" w:author="Jorge Cham" w:date="2018-04-30T15:28:00Z">
        <w:r w:rsidR="001209D9" w:rsidRPr="0038382C">
          <w:rPr>
            <w:rFonts w:cs="Helvetica"/>
            <w:lang w:eastAsia="ja-JP"/>
            <w:rPrChange w:id="1837" w:author="Katherine Sandford" w:date="2018-10-30T07:02:00Z">
              <w:rPr>
                <w:rFonts w:cs="Helvetica"/>
                <w:lang w:eastAsia="ja-JP"/>
              </w:rPr>
            </w:rPrChange>
          </w:rPr>
          <w:t xml:space="preserve">Elinor’s ears always stick out, </w:t>
        </w:r>
      </w:ins>
      <w:ins w:id="1838" w:author="S C" w:date="2018-04-06T19:19:00Z">
        <w:r w:rsidR="009C1117" w:rsidRPr="0038382C">
          <w:rPr>
            <w:rFonts w:cs="Helvetica"/>
            <w:lang w:eastAsia="ja-JP"/>
            <w:rPrChange w:id="1839" w:author="Katherine Sandford" w:date="2018-10-30T07:02:00Z">
              <w:rPr>
                <w:rFonts w:cs="Helvetica"/>
                <w:lang w:eastAsia="ja-JP"/>
              </w:rPr>
            </w:rPrChange>
          </w:rPr>
          <w:t xml:space="preserve">Hazel’s trunk keeps </w:t>
        </w:r>
        <w:del w:id="1840" w:author="Jorge Cham" w:date="2018-04-30T15:28:00Z">
          <w:r w:rsidR="009C1117" w:rsidRPr="0038382C" w:rsidDel="001209D9">
            <w:rPr>
              <w:rFonts w:cs="Helvetica"/>
              <w:lang w:eastAsia="ja-JP"/>
              <w:rPrChange w:id="1841" w:author="Katherine Sandford" w:date="2018-10-30T07:02:00Z">
                <w:rPr>
                  <w:rFonts w:cs="Helvetica"/>
                  <w:lang w:eastAsia="ja-JP"/>
                </w:rPr>
              </w:rPrChange>
            </w:rPr>
            <w:delText>sticking</w:delText>
          </w:r>
        </w:del>
      </w:ins>
      <w:ins w:id="1842" w:author="Jorge Cham" w:date="2018-04-30T15:28:00Z">
        <w:r w:rsidR="001209D9" w:rsidRPr="0038382C">
          <w:rPr>
            <w:rFonts w:cs="Helvetica"/>
            <w:lang w:eastAsia="ja-JP"/>
            <w:rPrChange w:id="1843" w:author="Katherine Sandford" w:date="2018-10-30T07:02:00Z">
              <w:rPr>
                <w:rFonts w:cs="Helvetica"/>
                <w:lang w:eastAsia="ja-JP"/>
              </w:rPr>
            </w:rPrChange>
          </w:rPr>
          <w:t>poking</w:t>
        </w:r>
      </w:ins>
      <w:ins w:id="1844" w:author="S C" w:date="2018-04-06T19:19:00Z">
        <w:r w:rsidR="009C1117" w:rsidRPr="0038382C">
          <w:rPr>
            <w:rFonts w:cs="Helvetica"/>
            <w:lang w:eastAsia="ja-JP"/>
            <w:rPrChange w:id="1845" w:author="Katherine Sandford" w:date="2018-10-30T07:02:00Z">
              <w:rPr>
                <w:rFonts w:cs="Helvetica"/>
                <w:lang w:eastAsia="ja-JP"/>
              </w:rPr>
            </w:rPrChange>
          </w:rPr>
          <w:t xml:space="preserve"> out</w:t>
        </w:r>
        <w:del w:id="1846" w:author="Jorge Cham" w:date="2018-04-30T15:28:00Z">
          <w:r w:rsidR="009C1117" w:rsidRPr="0038382C" w:rsidDel="001209D9">
            <w:rPr>
              <w:rFonts w:cs="Helvetica"/>
              <w:lang w:eastAsia="ja-JP"/>
              <w:rPrChange w:id="1847" w:author="Katherine Sandford" w:date="2018-10-30T07:02:00Z">
                <w:rPr>
                  <w:rFonts w:cs="Helvetica"/>
                  <w:lang w:eastAsia="ja-JP"/>
                </w:rPr>
              </w:rPrChange>
            </w:rPr>
            <w:delText xml:space="preserve"> of things</w:delText>
          </w:r>
        </w:del>
        <w:r w:rsidR="009C1117" w:rsidRPr="0038382C">
          <w:rPr>
            <w:rFonts w:cs="Helvetica"/>
            <w:lang w:eastAsia="ja-JP"/>
            <w:rPrChange w:id="1848" w:author="Katherine Sandford" w:date="2018-10-30T07:02:00Z">
              <w:rPr>
                <w:rFonts w:cs="Helvetica"/>
                <w:lang w:eastAsia="ja-JP"/>
              </w:rPr>
            </w:rPrChange>
          </w:rPr>
          <w:t>, and Ari’s wings give him away</w:t>
        </w:r>
      </w:ins>
      <w:ins w:id="1849" w:author="S C" w:date="2018-04-20T14:23:00Z">
        <w:del w:id="1850" w:author="Jorge Cham" w:date="2018-04-30T15:28:00Z">
          <w:r w:rsidR="00B51596" w:rsidRPr="0038382C" w:rsidDel="001209D9">
            <w:rPr>
              <w:rFonts w:cs="Helvetica"/>
              <w:lang w:eastAsia="ja-JP"/>
              <w:rPrChange w:id="1851" w:author="Katherine Sandford" w:date="2018-10-30T07:02:00Z">
                <w:rPr>
                  <w:rFonts w:cs="Helvetica"/>
                  <w:lang w:eastAsia="ja-JP"/>
                </w:rPr>
              </w:rPrChange>
            </w:rPr>
            <w:delText>, Elinor’s ears always stick out</w:delText>
          </w:r>
        </w:del>
      </w:ins>
      <w:ins w:id="1852" w:author="S C" w:date="2018-04-06T19:19:00Z">
        <w:r w:rsidR="009C1117" w:rsidRPr="0038382C">
          <w:rPr>
            <w:rFonts w:cs="Helvetica"/>
            <w:lang w:eastAsia="ja-JP"/>
            <w:rPrChange w:id="1853" w:author="Katherine Sandford" w:date="2018-10-30T07:02:00Z">
              <w:rPr>
                <w:rFonts w:cs="Helvetica"/>
                <w:lang w:eastAsia="ja-JP"/>
              </w:rPr>
            </w:rPrChange>
          </w:rPr>
          <w:t xml:space="preserve">.  </w:t>
        </w:r>
      </w:ins>
      <w:del w:id="1854" w:author="S C" w:date="2018-04-06T19:19:00Z">
        <w:r w:rsidRPr="0038382C" w:rsidDel="009C1117">
          <w:rPr>
            <w:rFonts w:cs="Helvetica"/>
            <w:lang w:eastAsia="ja-JP"/>
            <w:rPrChange w:id="1855" w:author="Katherine Sandford" w:date="2018-10-30T07:02:00Z">
              <w:rPr>
                <w:rFonts w:cs="Helvetica"/>
                <w:lang w:eastAsia="ja-JP"/>
              </w:rPr>
            </w:rPrChange>
          </w:rPr>
          <w:delText xml:space="preserve">in the woods, and keep seeing lizars dash under rocks or up trees.  They want to understand them better: how do they walk up trees? What are they doing with their tongues?  But every time they get close, the lizards run away. They try all sorts of tricks, but nothing works.   </w:delText>
        </w:r>
      </w:del>
      <w:del w:id="1856" w:author="S C" w:date="2018-04-20T14:23:00Z">
        <w:r w:rsidRPr="0038382C" w:rsidDel="00B51596">
          <w:rPr>
            <w:rFonts w:cs="Helvetica"/>
            <w:lang w:eastAsia="ja-JP"/>
            <w:rPrChange w:id="1857" w:author="Katherine Sandford" w:date="2018-10-30T07:02:00Z">
              <w:rPr>
                <w:rFonts w:cs="Helvetica"/>
                <w:lang w:eastAsia="ja-JP"/>
              </w:rPr>
            </w:rPrChange>
          </w:rPr>
          <w:delText>Ari</w:delText>
        </w:r>
      </w:del>
      <w:ins w:id="1858" w:author="S C" w:date="2018-04-20T14:23:00Z">
        <w:r w:rsidR="00B51596" w:rsidRPr="0038382C">
          <w:rPr>
            <w:rFonts w:cs="Helvetica"/>
            <w:lang w:eastAsia="ja-JP"/>
            <w:rPrChange w:id="1859" w:author="Katherine Sandford" w:date="2018-10-30T07:02:00Z">
              <w:rPr>
                <w:rFonts w:cs="Helvetica"/>
                <w:lang w:eastAsia="ja-JP"/>
              </w:rPr>
            </w:rPrChange>
          </w:rPr>
          <w:t>The</w:t>
        </w:r>
      </w:ins>
      <w:ins w:id="1860" w:author="Jorge Cham" w:date="2018-04-30T15:29:00Z">
        <w:r w:rsidR="001209D9" w:rsidRPr="0038382C">
          <w:rPr>
            <w:rFonts w:cs="Helvetica"/>
            <w:lang w:eastAsia="ja-JP"/>
            <w:rPrChange w:id="1861" w:author="Katherine Sandford" w:date="2018-10-30T07:02:00Z">
              <w:rPr>
                <w:rFonts w:cs="Helvetica"/>
                <w:lang w:eastAsia="ja-JP"/>
              </w:rPr>
            </w:rPrChange>
          </w:rPr>
          <w:t xml:space="preserve"> kids wonder how they can hide from the goat twins. </w:t>
        </w:r>
      </w:ins>
      <w:ins w:id="1862" w:author="S C" w:date="2018-04-20T14:23:00Z">
        <w:del w:id="1863" w:author="Jorge Cham" w:date="2018-04-30T15:29:00Z">
          <w:r w:rsidR="00B51596" w:rsidRPr="0038382C" w:rsidDel="001209D9">
            <w:rPr>
              <w:rFonts w:cs="Helvetica"/>
              <w:lang w:eastAsia="ja-JP"/>
              <w:rPrChange w:id="1864" w:author="Katherine Sandford" w:date="2018-10-30T07:02:00Z">
                <w:rPr>
                  <w:rFonts w:cs="Helvetica"/>
                  <w:lang w:eastAsia="ja-JP"/>
                </w:rPr>
              </w:rPrChange>
            </w:rPr>
            <w:delText>y</w:delText>
          </w:r>
        </w:del>
      </w:ins>
      <w:del w:id="1865" w:author="Jorge Cham" w:date="2018-04-30T15:29:00Z">
        <w:r w:rsidRPr="0038382C" w:rsidDel="001209D9">
          <w:rPr>
            <w:rFonts w:cs="Helvetica"/>
            <w:lang w:eastAsia="ja-JP"/>
            <w:rPrChange w:id="1866" w:author="Katherine Sandford" w:date="2018-10-30T07:02:00Z">
              <w:rPr>
                <w:rFonts w:cs="Helvetica"/>
                <w:lang w:eastAsia="ja-JP"/>
              </w:rPr>
            </w:rPrChange>
          </w:rPr>
          <w:delText xml:space="preserve"> </w:delText>
        </w:r>
      </w:del>
      <w:ins w:id="1867" w:author="S C" w:date="2018-04-06T19:19:00Z">
        <w:del w:id="1868" w:author="Jorge Cham" w:date="2018-04-30T15:29:00Z">
          <w:r w:rsidR="00B51596" w:rsidRPr="0038382C" w:rsidDel="001209D9">
            <w:rPr>
              <w:rFonts w:cs="Helvetica"/>
              <w:lang w:eastAsia="ja-JP"/>
              <w:rPrChange w:id="1869" w:author="Katherine Sandford" w:date="2018-10-30T07:02:00Z">
                <w:rPr>
                  <w:rFonts w:cs="Helvetica"/>
                  <w:lang w:eastAsia="ja-JP"/>
                </w:rPr>
              </w:rPrChange>
            </w:rPr>
            <w:delText>get frustrated</w:delText>
          </w:r>
          <w:r w:rsidR="009C1117" w:rsidRPr="0038382C" w:rsidDel="001209D9">
            <w:rPr>
              <w:rFonts w:cs="Helvetica"/>
              <w:lang w:eastAsia="ja-JP"/>
              <w:rPrChange w:id="1870" w:author="Katherine Sandford" w:date="2018-10-30T07:02:00Z">
                <w:rPr>
                  <w:rFonts w:cs="Helvetica"/>
                  <w:lang w:eastAsia="ja-JP"/>
                </w:rPr>
              </w:rPrChange>
            </w:rPr>
            <w:delText xml:space="preserve">, </w:delText>
          </w:r>
        </w:del>
      </w:ins>
      <w:del w:id="1871" w:author="Jorge Cham" w:date="2018-04-30T15:29:00Z">
        <w:r w:rsidRPr="0038382C" w:rsidDel="001209D9">
          <w:rPr>
            <w:rFonts w:cs="Helvetica"/>
            <w:lang w:eastAsia="ja-JP"/>
            <w:rPrChange w:id="1872" w:author="Katherine Sandford" w:date="2018-10-30T07:02:00Z">
              <w:rPr>
                <w:rFonts w:cs="Helvetica"/>
                <w:lang w:eastAsia="ja-JP"/>
              </w:rPr>
            </w:rPrChange>
          </w:rPr>
          <w:delText xml:space="preserve">gives up and goes to </w:delText>
        </w:r>
      </w:del>
      <w:ins w:id="1873" w:author="Jorge Cham" w:date="2018-04-30T15:29:00Z">
        <w:r w:rsidR="001209D9" w:rsidRPr="0038382C">
          <w:rPr>
            <w:rFonts w:cs="Helvetica"/>
            <w:lang w:eastAsia="ja-JP"/>
            <w:rPrChange w:id="1874" w:author="Katherine Sandford" w:date="2018-10-30T07:02:00Z">
              <w:rPr>
                <w:rFonts w:cs="Helvetica"/>
                <w:lang w:eastAsia="ja-JP"/>
              </w:rPr>
            </w:rPrChange>
          </w:rPr>
          <w:t xml:space="preserve">On the next round, Elinor hides behind </w:t>
        </w:r>
      </w:ins>
      <w:del w:id="1875" w:author="Jorge Cham" w:date="2018-04-30T15:29:00Z">
        <w:r w:rsidRPr="0038382C" w:rsidDel="001209D9">
          <w:rPr>
            <w:rFonts w:cs="Helvetica"/>
            <w:lang w:eastAsia="ja-JP"/>
            <w:rPrChange w:id="1876" w:author="Katherine Sandford" w:date="2018-10-30T07:02:00Z">
              <w:rPr>
                <w:rFonts w:cs="Helvetica"/>
                <w:lang w:eastAsia="ja-JP"/>
              </w:rPr>
            </w:rPrChange>
          </w:rPr>
          <w:delText xml:space="preserve">sit on </w:delText>
        </w:r>
      </w:del>
      <w:r w:rsidRPr="0038382C">
        <w:rPr>
          <w:rFonts w:cs="Helvetica"/>
          <w:lang w:eastAsia="ja-JP"/>
          <w:rPrChange w:id="1877" w:author="Katherine Sandford" w:date="2018-10-30T07:02:00Z">
            <w:rPr>
              <w:rFonts w:cs="Helvetica"/>
              <w:lang w:eastAsia="ja-JP"/>
            </w:rPr>
          </w:rPrChange>
        </w:rPr>
        <w:t xml:space="preserve">a rock, not noticing that some of the leaves on the rocks were actually insects hiding as leaves. They scatter when </w:t>
      </w:r>
      <w:ins w:id="1878" w:author="Jorge Cham" w:date="2018-04-30T15:29:00Z">
        <w:r w:rsidR="001209D9" w:rsidRPr="0038382C">
          <w:rPr>
            <w:rFonts w:cs="Helvetica"/>
            <w:lang w:eastAsia="ja-JP"/>
            <w:rPrChange w:id="1879" w:author="Katherine Sandford" w:date="2018-10-30T07:02:00Z">
              <w:rPr>
                <w:rFonts w:cs="Helvetica"/>
                <w:lang w:eastAsia="ja-JP"/>
              </w:rPr>
            </w:rPrChange>
          </w:rPr>
          <w:t>s</w:t>
        </w:r>
      </w:ins>
      <w:r w:rsidRPr="0038382C">
        <w:rPr>
          <w:rFonts w:cs="Helvetica"/>
          <w:lang w:eastAsia="ja-JP"/>
          <w:rPrChange w:id="1880" w:author="Katherine Sandford" w:date="2018-10-30T07:02:00Z">
            <w:rPr>
              <w:rFonts w:cs="Helvetica"/>
              <w:lang w:eastAsia="ja-JP"/>
            </w:rPr>
          </w:rPrChange>
        </w:rPr>
        <w:t xml:space="preserve">he sits down. </w:t>
      </w:r>
      <w:ins w:id="1881" w:author="S C" w:date="2018-04-20T14:25:00Z">
        <w:r w:rsidR="00C54DCB" w:rsidRPr="0038382C">
          <w:rPr>
            <w:rFonts w:cs="Helvetica"/>
            <w:lang w:eastAsia="ja-JP"/>
            <w:rPrChange w:id="1882" w:author="Katherine Sandford" w:date="2018-10-30T07:02:00Z">
              <w:rPr>
                <w:rFonts w:cs="Helvetica"/>
                <w:lang w:eastAsia="ja-JP"/>
              </w:rPr>
            </w:rPrChange>
          </w:rPr>
          <w:t>They get interested and go find other examples: lizards looking like trees.</w:t>
        </w:r>
      </w:ins>
      <w:ins w:id="1883" w:author="Jorge Cham" w:date="2018-04-30T15:29:00Z">
        <w:r w:rsidR="001209D9" w:rsidRPr="0038382C">
          <w:rPr>
            <w:rFonts w:cs="Helvetica"/>
            <w:lang w:eastAsia="ja-JP"/>
            <w:rPrChange w:id="1884" w:author="Katherine Sandford" w:date="2018-10-30T07:02:00Z">
              <w:rPr>
                <w:rFonts w:cs="Helvetica"/>
                <w:lang w:eastAsia="ja-JP"/>
              </w:rPr>
            </w:rPrChange>
          </w:rPr>
          <w:t>; a</w:t>
        </w:r>
      </w:ins>
      <w:ins w:id="1885" w:author="S C" w:date="2018-04-20T14:25:00Z">
        <w:del w:id="1886" w:author="Jorge Cham" w:date="2018-04-30T15:29:00Z">
          <w:r w:rsidR="00C54DCB" w:rsidRPr="0038382C" w:rsidDel="001209D9">
            <w:rPr>
              <w:rFonts w:cs="Helvetica"/>
              <w:lang w:eastAsia="ja-JP"/>
              <w:rPrChange w:id="1887" w:author="Katherine Sandford" w:date="2018-10-30T07:02:00Z">
                <w:rPr>
                  <w:rFonts w:cs="Helvetica"/>
                  <w:lang w:eastAsia="ja-JP"/>
                </w:rPr>
              </w:rPrChange>
            </w:rPr>
            <w:delText xml:space="preserve">  A</w:delText>
          </w:r>
        </w:del>
        <w:r w:rsidR="00C54DCB" w:rsidRPr="0038382C">
          <w:rPr>
            <w:rFonts w:cs="Helvetica"/>
            <w:lang w:eastAsia="ja-JP"/>
            <w:rPrChange w:id="1888" w:author="Katherine Sandford" w:date="2018-10-30T07:02:00Z">
              <w:rPr>
                <w:rFonts w:cs="Helvetica"/>
                <w:lang w:eastAsia="ja-JP"/>
              </w:rPr>
            </w:rPrChange>
          </w:rPr>
          <w:t xml:space="preserve"> chameleon that can change colors</w:t>
        </w:r>
      </w:ins>
      <w:ins w:id="1889" w:author="Jorge Cham" w:date="2018-04-30T15:29:00Z">
        <w:r w:rsidR="001209D9" w:rsidRPr="0038382C">
          <w:rPr>
            <w:rFonts w:cs="Helvetica"/>
            <w:lang w:eastAsia="ja-JP"/>
            <w:rPrChange w:id="1890" w:author="Katherine Sandford" w:date="2018-10-30T07:02:00Z">
              <w:rPr>
                <w:rFonts w:cs="Helvetica"/>
                <w:lang w:eastAsia="ja-JP"/>
              </w:rPr>
            </w:rPrChange>
          </w:rPr>
          <w:t>; a</w:t>
        </w:r>
      </w:ins>
      <w:ins w:id="1891" w:author="S C" w:date="2018-04-20T14:25:00Z">
        <w:del w:id="1892" w:author="Jorge Cham" w:date="2018-04-30T15:29:00Z">
          <w:r w:rsidR="00C54DCB" w:rsidRPr="0038382C" w:rsidDel="001209D9">
            <w:rPr>
              <w:rFonts w:cs="Helvetica"/>
              <w:lang w:eastAsia="ja-JP"/>
              <w:rPrChange w:id="1893" w:author="Katherine Sandford" w:date="2018-10-30T07:02:00Z">
                <w:rPr>
                  <w:rFonts w:cs="Helvetica"/>
                  <w:lang w:eastAsia="ja-JP"/>
                </w:rPr>
              </w:rPrChange>
            </w:rPr>
            <w:delText xml:space="preserve">. </w:delText>
          </w:r>
        </w:del>
      </w:ins>
      <w:ins w:id="1894" w:author="S C" w:date="2018-04-20T14:28:00Z">
        <w:del w:id="1895" w:author="Jorge Cham" w:date="2018-04-30T15:29:00Z">
          <w:r w:rsidR="00871872" w:rsidRPr="0038382C" w:rsidDel="001209D9">
            <w:rPr>
              <w:rFonts w:cs="Helvetica"/>
              <w:lang w:eastAsia="ja-JP"/>
              <w:rPrChange w:id="1896" w:author="Katherine Sandford" w:date="2018-10-30T07:02:00Z">
                <w:rPr>
                  <w:rFonts w:cs="Helvetica"/>
                  <w:lang w:eastAsia="ja-JP"/>
                </w:rPr>
              </w:rPrChange>
            </w:rPr>
            <w:delText>A</w:delText>
          </w:r>
        </w:del>
        <w:r w:rsidR="00871872" w:rsidRPr="0038382C">
          <w:rPr>
            <w:rFonts w:cs="Helvetica"/>
            <w:lang w:eastAsia="ja-JP"/>
            <w:rPrChange w:id="1897" w:author="Katherine Sandford" w:date="2018-10-30T07:02:00Z">
              <w:rPr>
                <w:rFonts w:cs="Helvetica"/>
                <w:lang w:eastAsia="ja-JP"/>
              </w:rPr>
            </w:rPrChange>
          </w:rPr>
          <w:t xml:space="preserve">n owl that blends into the trees. </w:t>
        </w:r>
      </w:ins>
      <w:ins w:id="1898" w:author="S C" w:date="2018-04-20T14:29:00Z">
        <w:del w:id="1899" w:author="Jorge Cham" w:date="2018-04-30T15:30:00Z">
          <w:r w:rsidR="00871872" w:rsidRPr="0038382C" w:rsidDel="001209D9">
            <w:rPr>
              <w:rFonts w:cs="Helvetica"/>
              <w:lang w:eastAsia="ja-JP"/>
              <w:rPrChange w:id="1900" w:author="Katherine Sandford" w:date="2018-10-30T07:02:00Z">
                <w:rPr>
                  <w:rFonts w:cs="Helvetica"/>
                  <w:lang w:eastAsia="ja-JP"/>
                </w:rPr>
              </w:rPrChange>
            </w:rPr>
            <w:delText xml:space="preserve"> </w:delText>
          </w:r>
        </w:del>
        <w:r w:rsidR="00871872" w:rsidRPr="0038382C">
          <w:rPr>
            <w:rFonts w:cs="Helvetica"/>
            <w:lang w:eastAsia="ja-JP"/>
            <w:rPrChange w:id="1901" w:author="Katherine Sandford" w:date="2018-10-30T07:02:00Z">
              <w:rPr>
                <w:rFonts w:cs="Helvetica"/>
                <w:lang w:eastAsia="ja-JP"/>
              </w:rPr>
            </w:rPrChange>
          </w:rPr>
          <w:t>Owls and lizards use color; insects mimic color and shape</w:t>
        </w:r>
      </w:ins>
      <w:ins w:id="1902" w:author="S C" w:date="2018-04-20T14:30:00Z">
        <w:r w:rsidR="00871872" w:rsidRPr="0038382C">
          <w:rPr>
            <w:rFonts w:cs="Helvetica"/>
            <w:lang w:eastAsia="ja-JP"/>
            <w:rPrChange w:id="1903" w:author="Katherine Sandford" w:date="2018-10-30T07:02:00Z">
              <w:rPr>
                <w:rFonts w:cs="Helvetica"/>
                <w:lang w:eastAsia="ja-JP"/>
              </w:rPr>
            </w:rPrChange>
          </w:rPr>
          <w:t xml:space="preserve">. </w:t>
        </w:r>
      </w:ins>
      <w:del w:id="1904" w:author="S C" w:date="2018-04-20T14:25:00Z">
        <w:r w:rsidRPr="0038382C" w:rsidDel="00B51596">
          <w:rPr>
            <w:rFonts w:cs="Helvetica"/>
            <w:lang w:eastAsia="ja-JP"/>
            <w:rPrChange w:id="1905" w:author="Katherine Sandford" w:date="2018-10-30T07:02:00Z">
              <w:rPr>
                <w:rFonts w:cs="Helvetica"/>
                <w:lang w:eastAsia="ja-JP"/>
              </w:rPr>
            </w:rPrChange>
          </w:rPr>
          <w:delText xml:space="preserve"> (</w:delText>
        </w:r>
      </w:del>
      <w:del w:id="1906" w:author="S C" w:date="2018-04-06T19:20:00Z">
        <w:r w:rsidRPr="0038382C" w:rsidDel="009C1117">
          <w:rPr>
            <w:rFonts w:cs="Helvetica"/>
            <w:lang w:eastAsia="ja-JP"/>
            <w:rPrChange w:id="1907" w:author="Katherine Sandford" w:date="2018-10-30T07:02:00Z">
              <w:rPr>
                <w:rFonts w:cs="Helvetica"/>
                <w:lang w:eastAsia="ja-JP"/>
              </w:rPr>
            </w:rPrChange>
          </w:rPr>
          <w:delText xml:space="preserve">Other </w:delText>
        </w:r>
      </w:del>
      <w:del w:id="1908" w:author="S C" w:date="2018-04-20T14:25:00Z">
        <w:r w:rsidRPr="0038382C" w:rsidDel="00B51596">
          <w:rPr>
            <w:rFonts w:cs="Helvetica"/>
            <w:lang w:eastAsia="ja-JP"/>
            <w:rPrChange w:id="1909" w:author="Katherine Sandford" w:date="2018-10-30T07:02:00Z">
              <w:rPr>
                <w:rFonts w:cs="Helvetica"/>
                <w:lang w:eastAsia="ja-JP"/>
              </w:rPr>
            </w:rPrChange>
          </w:rPr>
          <w:delText>example</w:delText>
        </w:r>
      </w:del>
      <w:del w:id="1910" w:author="S C" w:date="2018-04-06T19:20:00Z">
        <w:r w:rsidRPr="0038382C" w:rsidDel="009C1117">
          <w:rPr>
            <w:rFonts w:cs="Helvetica"/>
            <w:lang w:eastAsia="ja-JP"/>
            <w:rPrChange w:id="1911" w:author="Katherine Sandford" w:date="2018-10-30T07:02:00Z">
              <w:rPr>
                <w:rFonts w:cs="Helvetica"/>
                <w:lang w:eastAsia="ja-JP"/>
              </w:rPr>
            </w:rPrChange>
          </w:rPr>
          <w:delText xml:space="preserve">s </w:delText>
        </w:r>
      </w:del>
      <w:del w:id="1912" w:author="S C" w:date="2018-04-20T14:25:00Z">
        <w:r w:rsidRPr="0038382C" w:rsidDel="00B51596">
          <w:rPr>
            <w:rFonts w:cs="Helvetica"/>
            <w:lang w:eastAsia="ja-JP"/>
            <w:rPrChange w:id="1913" w:author="Katherine Sandford" w:date="2018-10-30T07:02:00Z">
              <w:rPr>
                <w:rFonts w:cs="Helvetica"/>
                <w:lang w:eastAsia="ja-JP"/>
              </w:rPr>
            </w:rPrChange>
          </w:rPr>
          <w:delText xml:space="preserve">of </w:delText>
        </w:r>
      </w:del>
      <w:del w:id="1914" w:author="S C" w:date="2018-04-06T19:20:00Z">
        <w:r w:rsidRPr="0038382C" w:rsidDel="009C1117">
          <w:rPr>
            <w:rFonts w:cs="Helvetica"/>
            <w:lang w:eastAsia="ja-JP"/>
            <w:rPrChange w:id="1915" w:author="Katherine Sandford" w:date="2018-10-30T07:02:00Z">
              <w:rPr>
                <w:rFonts w:cs="Helvetica"/>
                <w:lang w:eastAsia="ja-JP"/>
              </w:rPr>
            </w:rPrChange>
          </w:rPr>
          <w:delText xml:space="preserve">them </w:delText>
        </w:r>
      </w:del>
      <w:del w:id="1916" w:author="S C" w:date="2018-04-20T14:25:00Z">
        <w:r w:rsidRPr="0038382C" w:rsidDel="00B51596">
          <w:rPr>
            <w:rFonts w:cs="Helvetica"/>
            <w:lang w:eastAsia="ja-JP"/>
            <w:rPrChange w:id="1917" w:author="Katherine Sandford" w:date="2018-10-30T07:02:00Z">
              <w:rPr>
                <w:rFonts w:cs="Helvetica"/>
                <w:lang w:eastAsia="ja-JP"/>
              </w:rPr>
            </w:rPrChange>
          </w:rPr>
          <w:delText xml:space="preserve">stumbling across hidden creatures). </w:delText>
        </w:r>
      </w:del>
      <w:r w:rsidRPr="0038382C">
        <w:rPr>
          <w:rFonts w:cs="Helvetica"/>
          <w:lang w:eastAsia="ja-JP"/>
          <w:rPrChange w:id="1918" w:author="Katherine Sandford" w:date="2018-10-30T07:02:00Z">
            <w:rPr>
              <w:rFonts w:cs="Helvetica"/>
              <w:lang w:eastAsia="ja-JP"/>
            </w:rPr>
          </w:rPrChange>
        </w:rPr>
        <w:t>They get the idea, and</w:t>
      </w:r>
      <w:r w:rsidR="0078726A" w:rsidRPr="0038382C">
        <w:rPr>
          <w:rFonts w:cs="Helvetica"/>
          <w:lang w:eastAsia="ja-JP"/>
          <w:rPrChange w:id="1919" w:author="Katherine Sandford" w:date="2018-10-30T07:02:00Z">
            <w:rPr>
              <w:rFonts w:cs="Helvetica"/>
              <w:lang w:eastAsia="ja-JP"/>
            </w:rPr>
          </w:rPrChange>
        </w:rPr>
        <w:t xml:space="preserve"> </w:t>
      </w:r>
      <w:ins w:id="1920" w:author="S C" w:date="2018-04-06T19:20:00Z">
        <w:r w:rsidR="009C1117" w:rsidRPr="0038382C">
          <w:rPr>
            <w:rFonts w:cs="Helvetica"/>
            <w:lang w:eastAsia="ja-JP"/>
            <w:rPrChange w:id="1921" w:author="Katherine Sandford" w:date="2018-10-30T07:02:00Z">
              <w:rPr>
                <w:rFonts w:cs="Helvetica"/>
                <w:lang w:eastAsia="ja-JP"/>
              </w:rPr>
            </w:rPrChange>
          </w:rPr>
          <w:t>make costumes covered in leaves</w:t>
        </w:r>
      </w:ins>
      <w:ins w:id="1922" w:author="Jorge Cham" w:date="2018-04-30T15:30:00Z">
        <w:r w:rsidR="001209D9" w:rsidRPr="0038382C">
          <w:rPr>
            <w:rFonts w:cs="Helvetica"/>
            <w:lang w:eastAsia="ja-JP"/>
            <w:rPrChange w:id="1923" w:author="Katherine Sandford" w:date="2018-10-30T07:02:00Z">
              <w:rPr>
                <w:rFonts w:cs="Helvetica"/>
                <w:lang w:eastAsia="ja-JP"/>
              </w:rPr>
            </w:rPrChange>
          </w:rPr>
          <w:t xml:space="preserve"> and they learn to mimic the shape of things nearby</w:t>
        </w:r>
      </w:ins>
      <w:ins w:id="1924" w:author="S C" w:date="2018-04-06T19:20:00Z">
        <w:r w:rsidR="009C1117" w:rsidRPr="0038382C">
          <w:rPr>
            <w:rFonts w:cs="Helvetica"/>
            <w:lang w:eastAsia="ja-JP"/>
            <w:rPrChange w:id="1925" w:author="Katherine Sandford" w:date="2018-10-30T07:02:00Z">
              <w:rPr>
                <w:rFonts w:cs="Helvetica"/>
                <w:lang w:eastAsia="ja-JP"/>
              </w:rPr>
            </w:rPrChange>
          </w:rPr>
          <w:t xml:space="preserve">. The next time, they surprise </w:t>
        </w:r>
      </w:ins>
      <w:ins w:id="1926" w:author="S C" w:date="2018-04-20T14:25:00Z">
        <w:r w:rsidR="00B51596" w:rsidRPr="0038382C">
          <w:rPr>
            <w:rFonts w:cs="Helvetica"/>
            <w:lang w:eastAsia="ja-JP"/>
            <w:rPrChange w:id="1927" w:author="Katherine Sandford" w:date="2018-10-30T07:02:00Z">
              <w:rPr>
                <w:rFonts w:cs="Helvetica"/>
                <w:lang w:eastAsia="ja-JP"/>
              </w:rPr>
            </w:rPrChange>
          </w:rPr>
          <w:t>the goats</w:t>
        </w:r>
      </w:ins>
      <w:ins w:id="1928" w:author="S C" w:date="2018-04-06T19:20:00Z">
        <w:r w:rsidR="009C1117" w:rsidRPr="0038382C">
          <w:rPr>
            <w:rFonts w:cs="Helvetica"/>
            <w:lang w:eastAsia="ja-JP"/>
            <w:rPrChange w:id="1929" w:author="Katherine Sandford" w:date="2018-10-30T07:02:00Z">
              <w:rPr>
                <w:rFonts w:cs="Helvetica"/>
                <w:lang w:eastAsia="ja-JP"/>
              </w:rPr>
            </w:rPrChange>
          </w:rPr>
          <w:t xml:space="preserve"> by hiding </w:t>
        </w:r>
        <w:del w:id="1930" w:author="Jorge Cham" w:date="2018-04-30T15:30:00Z">
          <w:r w:rsidR="009C1117" w:rsidRPr="0038382C" w:rsidDel="001209D9">
            <w:rPr>
              <w:rFonts w:cs="Helvetica"/>
              <w:lang w:eastAsia="ja-JP"/>
              <w:rPrChange w:id="1931" w:author="Katherine Sandford" w:date="2018-10-30T07:02:00Z">
                <w:rPr>
                  <w:rFonts w:cs="Helvetica"/>
                  <w:lang w:eastAsia="ja-JP"/>
                </w:rPr>
              </w:rPrChange>
            </w:rPr>
            <w:delText>with their costumes</w:delText>
          </w:r>
        </w:del>
      </w:ins>
      <w:ins w:id="1932" w:author="Jorge Cham" w:date="2018-04-30T15:30:00Z">
        <w:r w:rsidR="001209D9" w:rsidRPr="0038382C">
          <w:rPr>
            <w:rFonts w:cs="Helvetica"/>
            <w:lang w:eastAsia="ja-JP"/>
            <w:rPrChange w:id="1933" w:author="Katherine Sandford" w:date="2018-10-30T07:02:00Z">
              <w:rPr>
                <w:rFonts w:cs="Helvetica"/>
                <w:lang w:eastAsia="ja-JP"/>
              </w:rPr>
            </w:rPrChange>
          </w:rPr>
          <w:t>really well in plain sight</w:t>
        </w:r>
      </w:ins>
      <w:ins w:id="1934" w:author="S C" w:date="2018-04-06T19:20:00Z">
        <w:r w:rsidR="009C1117" w:rsidRPr="0038382C">
          <w:rPr>
            <w:rFonts w:cs="Helvetica"/>
            <w:lang w:eastAsia="ja-JP"/>
            <w:rPrChange w:id="1935" w:author="Katherine Sandford" w:date="2018-10-30T07:02:00Z">
              <w:rPr>
                <w:rFonts w:cs="Helvetica"/>
                <w:lang w:eastAsia="ja-JP"/>
              </w:rPr>
            </w:rPrChange>
          </w:rPr>
          <w:t xml:space="preserve">.  </w:t>
        </w:r>
      </w:ins>
      <w:ins w:id="1936" w:author="S C" w:date="2018-04-20T14:25:00Z">
        <w:r w:rsidR="00B51596" w:rsidRPr="0038382C">
          <w:rPr>
            <w:rFonts w:cs="Helvetica"/>
            <w:lang w:eastAsia="ja-JP"/>
            <w:rPrChange w:id="1937" w:author="Katherine Sandford" w:date="2018-10-30T07:02:00Z">
              <w:rPr>
                <w:rFonts w:cs="Helvetica"/>
                <w:lang w:eastAsia="ja-JP"/>
              </w:rPr>
            </w:rPrChange>
          </w:rPr>
          <w:t>The</w:t>
        </w:r>
      </w:ins>
      <w:ins w:id="1938" w:author="Jorge Cham" w:date="2018-04-30T15:30:00Z">
        <w:r w:rsidR="001209D9" w:rsidRPr="0038382C">
          <w:rPr>
            <w:rFonts w:cs="Helvetica"/>
            <w:lang w:eastAsia="ja-JP"/>
            <w:rPrChange w:id="1939" w:author="Katherine Sandford" w:date="2018-10-30T07:02:00Z">
              <w:rPr>
                <w:rFonts w:cs="Helvetica"/>
                <w:lang w:eastAsia="ja-JP"/>
              </w:rPr>
            </w:rPrChange>
          </w:rPr>
          <w:t xml:space="preserve"> twins</w:t>
        </w:r>
      </w:ins>
      <w:ins w:id="1940" w:author="S C" w:date="2018-04-20T14:25:00Z">
        <w:del w:id="1941" w:author="Jorge Cham" w:date="2018-04-30T15:30:00Z">
          <w:r w:rsidR="00B51596" w:rsidRPr="0038382C" w:rsidDel="001209D9">
            <w:rPr>
              <w:rFonts w:cs="Helvetica"/>
              <w:lang w:eastAsia="ja-JP"/>
              <w:rPrChange w:id="1942" w:author="Katherine Sandford" w:date="2018-10-30T07:02:00Z">
                <w:rPr>
                  <w:rFonts w:cs="Helvetica"/>
                  <w:lang w:eastAsia="ja-JP"/>
                </w:rPr>
              </w:rPrChange>
            </w:rPr>
            <w:delText>y</w:delText>
          </w:r>
        </w:del>
      </w:ins>
      <w:ins w:id="1943" w:author="S C" w:date="2018-04-06T19:20:00Z">
        <w:r w:rsidR="00B51596" w:rsidRPr="0038382C">
          <w:rPr>
            <w:rFonts w:cs="Helvetica"/>
            <w:lang w:eastAsia="ja-JP"/>
            <w:rPrChange w:id="1944" w:author="Katherine Sandford" w:date="2018-10-30T07:02:00Z">
              <w:rPr>
                <w:rFonts w:cs="Helvetica"/>
                <w:lang w:eastAsia="ja-JP"/>
              </w:rPr>
            </w:rPrChange>
          </w:rPr>
          <w:t xml:space="preserve"> walk</w:t>
        </w:r>
        <w:r w:rsidR="009C1117" w:rsidRPr="0038382C">
          <w:rPr>
            <w:rFonts w:cs="Helvetica"/>
            <w:lang w:eastAsia="ja-JP"/>
            <w:rPrChange w:id="1945" w:author="Katherine Sandford" w:date="2018-10-30T07:02:00Z">
              <w:rPr>
                <w:rFonts w:cs="Helvetica"/>
                <w:lang w:eastAsia="ja-JP"/>
              </w:rPr>
            </w:rPrChange>
          </w:rPr>
          <w:t xml:space="preserve"> right by them without noticing</w:t>
        </w:r>
      </w:ins>
      <w:ins w:id="1946" w:author="Jorge Cham" w:date="2018-04-30T15:30:00Z">
        <w:r w:rsidR="001209D9" w:rsidRPr="0038382C">
          <w:rPr>
            <w:rFonts w:cs="Helvetica"/>
            <w:lang w:eastAsia="ja-JP"/>
            <w:rPrChange w:id="1947" w:author="Katherine Sandford" w:date="2018-10-30T07:02:00Z">
              <w:rPr>
                <w:rFonts w:cs="Helvetica"/>
                <w:lang w:eastAsia="ja-JP"/>
              </w:rPr>
            </w:rPrChange>
          </w:rPr>
          <w:t xml:space="preserve"> and</w:t>
        </w:r>
      </w:ins>
      <w:ins w:id="1948" w:author="Jorge Cham" w:date="2018-04-30T15:31:00Z">
        <w:r w:rsidR="001209D9" w:rsidRPr="0038382C">
          <w:rPr>
            <w:rFonts w:cs="Helvetica"/>
            <w:lang w:eastAsia="ja-JP"/>
            <w:rPrChange w:id="1949" w:author="Katherine Sandford" w:date="2018-10-30T07:02:00Z">
              <w:rPr>
                <w:rFonts w:cs="Helvetica"/>
                <w:lang w:eastAsia="ja-JP"/>
              </w:rPr>
            </w:rPrChange>
          </w:rPr>
          <w:t xml:space="preserve"> everyone has fun!</w:t>
        </w:r>
      </w:ins>
      <w:ins w:id="1950" w:author="S C" w:date="2018-04-06T19:20:00Z">
        <w:del w:id="1951" w:author="Jorge Cham" w:date="2018-04-30T15:30:00Z">
          <w:r w:rsidR="009C1117" w:rsidRPr="0038382C" w:rsidDel="001209D9">
            <w:rPr>
              <w:rFonts w:cs="Helvetica"/>
              <w:lang w:eastAsia="ja-JP"/>
              <w:rPrChange w:id="1952" w:author="Katherine Sandford" w:date="2018-10-30T07:02:00Z">
                <w:rPr>
                  <w:rFonts w:cs="Helvetica"/>
                  <w:lang w:eastAsia="ja-JP"/>
                </w:rPr>
              </w:rPrChange>
            </w:rPr>
            <w:delText>!</w:delText>
          </w:r>
        </w:del>
      </w:ins>
    </w:p>
    <w:p w14:paraId="7BD5F43C" w14:textId="788C8CEF" w:rsidR="006D1899" w:rsidRPr="00A30241" w:rsidDel="009C1117" w:rsidRDefault="0078726A" w:rsidP="00345F66">
      <w:pPr>
        <w:widowControl w:val="0"/>
        <w:autoSpaceDE w:val="0"/>
        <w:autoSpaceDN w:val="0"/>
        <w:adjustRightInd w:val="0"/>
        <w:rPr>
          <w:del w:id="1953" w:author="S C" w:date="2018-04-06T19:21:00Z"/>
          <w:rFonts w:cs="Helvetica"/>
          <w:color w:val="FF00FF"/>
          <w:lang w:eastAsia="ja-JP"/>
          <w:rPrChange w:id="1954" w:author="Katherine Sandford" w:date="2018-10-28T12:02:00Z">
            <w:rPr>
              <w:del w:id="1955" w:author="S C" w:date="2018-04-06T19:21:00Z"/>
              <w:rFonts w:cs="Helvetica"/>
              <w:lang w:eastAsia="ja-JP"/>
            </w:rPr>
          </w:rPrChange>
        </w:rPr>
      </w:pPr>
      <w:del w:id="1956" w:author="S C" w:date="2018-04-06T19:21:00Z">
        <w:r w:rsidRPr="0038382C" w:rsidDel="009C1117">
          <w:rPr>
            <w:rFonts w:cs="Helvetica"/>
            <w:color w:val="FF00FF"/>
            <w:lang w:eastAsia="ja-JP"/>
            <w:rPrChange w:id="1957" w:author="Katherine Sandford" w:date="2018-10-30T07:02:00Z">
              <w:rPr>
                <w:rFonts w:cs="Helvetica"/>
                <w:lang w:eastAsia="ja-JP"/>
              </w:rPr>
            </w:rPrChange>
          </w:rPr>
          <w:delText>disguise themselves in costume. They hide near a rock and a lizard walks right over them, not even noticing!</w:delText>
        </w:r>
      </w:del>
    </w:p>
    <w:p w14:paraId="2685B399" w14:textId="77777777" w:rsidR="006D1899" w:rsidRPr="00A30241" w:rsidRDefault="006D1899" w:rsidP="00345F66">
      <w:pPr>
        <w:widowControl w:val="0"/>
        <w:autoSpaceDE w:val="0"/>
        <w:autoSpaceDN w:val="0"/>
        <w:adjustRightInd w:val="0"/>
        <w:rPr>
          <w:rFonts w:cs="Helvetica"/>
          <w:color w:val="FF00FF"/>
          <w:lang w:eastAsia="ja-JP"/>
          <w:rPrChange w:id="1958" w:author="Katherine Sandford" w:date="2018-10-28T12:02:00Z">
            <w:rPr>
              <w:rFonts w:cs="Helvetica"/>
              <w:lang w:eastAsia="ja-JP"/>
            </w:rPr>
          </w:rPrChange>
        </w:rPr>
      </w:pPr>
    </w:p>
    <w:p w14:paraId="20E63485" w14:textId="5ABD434B" w:rsidR="00A30241" w:rsidRDefault="00A30241">
      <w:pPr>
        <w:rPr>
          <w:ins w:id="1959" w:author="Katherine Sandford" w:date="2018-10-30T07:01:00Z"/>
          <w:rFonts w:cs="Helvetica"/>
          <w:color w:val="FF00FF"/>
          <w:lang w:eastAsia="ja-JP"/>
        </w:rPr>
      </w:pPr>
      <w:ins w:id="1960" w:author="Katherine Sandford" w:date="2018-10-28T11:59:00Z">
        <w:r w:rsidRPr="00A30241">
          <w:rPr>
            <w:rFonts w:cs="Helvetica"/>
            <w:color w:val="FF00FF"/>
            <w:lang w:eastAsia="ja-JP"/>
            <w:rPrChange w:id="1961" w:author="Katherine Sandford" w:date="2018-10-28T12:02:00Z">
              <w:rPr>
                <w:rFonts w:cs="Helvetica"/>
                <w:lang w:eastAsia="ja-JP"/>
              </w:rPr>
            </w:rPrChange>
          </w:rPr>
          <w:t>I like this one</w:t>
        </w:r>
      </w:ins>
      <w:ins w:id="1962" w:author="Katherine Sandford" w:date="2018-10-28T12:02:00Z">
        <w:r>
          <w:rPr>
            <w:rFonts w:cs="Helvetica"/>
            <w:color w:val="FF00FF"/>
            <w:lang w:eastAsia="ja-JP"/>
          </w:rPr>
          <w:t>, I think it could be funny i</w:t>
        </w:r>
      </w:ins>
      <w:ins w:id="1963" w:author="Katherine Sandford" w:date="2018-10-30T07:01:00Z">
        <w:r w:rsidR="0038382C">
          <w:rPr>
            <w:rFonts w:cs="Helvetica"/>
            <w:color w:val="FF00FF"/>
            <w:lang w:eastAsia="ja-JP"/>
          </w:rPr>
          <w:t>f</w:t>
        </w:r>
      </w:ins>
      <w:ins w:id="1964" w:author="Katherine Sandford" w:date="2018-10-28T12:02:00Z">
        <w:r>
          <w:rPr>
            <w:rFonts w:cs="Helvetica"/>
            <w:color w:val="FF00FF"/>
            <w:lang w:eastAsia="ja-JP"/>
          </w:rPr>
          <w:t xml:space="preserve"> we concentrate on the Goat Twins. </w:t>
        </w:r>
      </w:ins>
    </w:p>
    <w:p w14:paraId="29CB811E" w14:textId="7F2532D0" w:rsidR="0038382C" w:rsidRDefault="0038382C">
      <w:pPr>
        <w:rPr>
          <w:ins w:id="1965" w:author="Katherine Sandford" w:date="2018-10-30T07:01:00Z"/>
          <w:rFonts w:cs="Helvetica"/>
          <w:color w:val="FF00FF"/>
          <w:lang w:eastAsia="ja-JP"/>
        </w:rPr>
      </w:pPr>
    </w:p>
    <w:p w14:paraId="511B4A60" w14:textId="46CB6115" w:rsidR="0038382C" w:rsidRDefault="0038382C">
      <w:pPr>
        <w:rPr>
          <w:ins w:id="1966" w:author="Katherine Sandford" w:date="2018-10-30T07:02:00Z"/>
          <w:rFonts w:cs="Helvetica"/>
          <w:color w:val="FF00FF"/>
          <w:lang w:eastAsia="ja-JP"/>
        </w:rPr>
      </w:pPr>
      <w:ins w:id="1967" w:author="Katherine Sandford" w:date="2018-10-30T07:01:00Z">
        <w:r>
          <w:rPr>
            <w:rFonts w:cs="Helvetica"/>
            <w:color w:val="FF00FF"/>
            <w:lang w:eastAsia="ja-JP"/>
          </w:rPr>
          <w:t xml:space="preserve">My Original notes: </w:t>
        </w:r>
      </w:ins>
    </w:p>
    <w:p w14:paraId="035844F0" w14:textId="6C596AA6" w:rsidR="0038382C" w:rsidRDefault="0038382C">
      <w:pPr>
        <w:rPr>
          <w:ins w:id="1968" w:author="Katherine Sandford" w:date="2018-10-30T07:02:00Z"/>
          <w:rFonts w:cs="Helvetica"/>
          <w:color w:val="FF00FF"/>
          <w:lang w:eastAsia="ja-JP"/>
        </w:rPr>
      </w:pPr>
    </w:p>
    <w:p w14:paraId="41BB9102" w14:textId="77777777" w:rsidR="0038382C" w:rsidRPr="00AD3D4C" w:rsidRDefault="0038382C" w:rsidP="0038382C">
      <w:pPr>
        <w:pStyle w:val="ListParagraph"/>
        <w:spacing w:after="131"/>
        <w:ind w:left="345"/>
        <w:rPr>
          <w:ins w:id="1969" w:author="Katherine Sandford" w:date="2018-10-30T07:02:00Z"/>
          <w:color w:val="0070C0"/>
        </w:rPr>
      </w:pPr>
      <w:ins w:id="1970" w:author="Katherine Sandford" w:date="2018-10-30T07:02:00Z">
        <w:r w:rsidRPr="00AD3D4C">
          <w:rPr>
            <w:b/>
            <w:color w:val="0070C0"/>
          </w:rPr>
          <w:t>LS2</w:t>
        </w:r>
        <w:r w:rsidRPr="00AD3D4C">
          <w:rPr>
            <w:color w:val="0070C0"/>
          </w:rPr>
          <w:t xml:space="preserve">. Understand that animals have different body parts that are used in different ways to meet their needs, and that plants have different parts that help them survive and grow: </w:t>
        </w:r>
      </w:ins>
    </w:p>
    <w:p w14:paraId="53B6C51B" w14:textId="77777777" w:rsidR="0038382C" w:rsidRPr="00AD3D4C" w:rsidRDefault="0038382C" w:rsidP="0038382C">
      <w:pPr>
        <w:pStyle w:val="ListParagraph"/>
        <w:spacing w:after="131"/>
        <w:ind w:left="345"/>
        <w:rPr>
          <w:ins w:id="1971" w:author="Katherine Sandford" w:date="2018-10-30T07:02:00Z"/>
          <w:b/>
          <w:color w:val="0070C0"/>
        </w:rPr>
      </w:pPr>
    </w:p>
    <w:p w14:paraId="25B46C4F" w14:textId="77777777" w:rsidR="0038382C" w:rsidRDefault="0038382C" w:rsidP="0038382C">
      <w:pPr>
        <w:pStyle w:val="ListParagraph"/>
        <w:spacing w:after="131"/>
        <w:ind w:left="345"/>
        <w:rPr>
          <w:ins w:id="1972" w:author="Katherine Sandford" w:date="2018-10-30T07:02:00Z"/>
          <w:color w:val="0070C0"/>
        </w:rPr>
      </w:pPr>
      <w:ins w:id="1973" w:author="Katherine Sandford" w:date="2018-10-30T07:02:00Z">
        <w:r w:rsidRPr="00AD3D4C">
          <w:rPr>
            <w:b/>
            <w:color w:val="0070C0"/>
          </w:rPr>
          <w:t>ND1</w:t>
        </w:r>
        <w:r w:rsidRPr="00AD3D4C">
          <w:rPr>
            <w:color w:val="0070C0"/>
          </w:rPr>
          <w:t xml:space="preserve">. (RTL Crosscutting concept ‘Patterns’):  Understand that modes of life in the natural world and engineered solutions in the designed world have common patterns, and engineers often look to natural patterns for inspiration. </w:t>
        </w:r>
      </w:ins>
    </w:p>
    <w:p w14:paraId="15ABE1D4" w14:textId="77777777" w:rsidR="0038382C" w:rsidRDefault="0038382C" w:rsidP="0038382C">
      <w:pPr>
        <w:pStyle w:val="ListParagraph"/>
        <w:spacing w:after="131"/>
        <w:ind w:left="345"/>
        <w:rPr>
          <w:ins w:id="1974" w:author="Katherine Sandford" w:date="2018-10-30T07:02:00Z"/>
          <w:color w:val="0070C0"/>
        </w:rPr>
      </w:pPr>
    </w:p>
    <w:p w14:paraId="7E032E4B" w14:textId="77777777" w:rsidR="0038382C" w:rsidRPr="00AD3D4C" w:rsidRDefault="0038382C" w:rsidP="0038382C">
      <w:pPr>
        <w:pStyle w:val="ListParagraph"/>
        <w:spacing w:after="131"/>
        <w:ind w:left="345"/>
        <w:rPr>
          <w:ins w:id="1975" w:author="Katherine Sandford" w:date="2018-10-30T07:02:00Z"/>
          <w:color w:val="0070C0"/>
        </w:rPr>
      </w:pPr>
      <w:ins w:id="1976" w:author="Katherine Sandford" w:date="2018-10-30T07:02:00Z">
        <w:r w:rsidRPr="00C332F0">
          <w:rPr>
            <w:b/>
            <w:color w:val="0070C0"/>
          </w:rPr>
          <w:t>SI</w:t>
        </w:r>
        <w:r>
          <w:rPr>
            <w:color w:val="0070C0"/>
          </w:rPr>
          <w:t xml:space="preserve"> - TBD</w:t>
        </w:r>
      </w:ins>
    </w:p>
    <w:p w14:paraId="5B1400DC" w14:textId="77777777" w:rsidR="0038382C" w:rsidRPr="00AD3D4C" w:rsidRDefault="0038382C" w:rsidP="0038382C">
      <w:pPr>
        <w:ind w:left="-15" w:right="5"/>
        <w:rPr>
          <w:ins w:id="1977" w:author="Katherine Sandford" w:date="2018-10-30T07:02:00Z"/>
          <w:color w:val="222222"/>
          <w:shd w:val="clear" w:color="auto" w:fill="FFFFFF"/>
        </w:rPr>
      </w:pPr>
    </w:p>
    <w:p w14:paraId="2971DD74" w14:textId="77777777" w:rsidR="0038382C" w:rsidRPr="00AD3D4C" w:rsidRDefault="0038382C" w:rsidP="0038382C">
      <w:pPr>
        <w:ind w:left="-15" w:right="5"/>
        <w:rPr>
          <w:ins w:id="1978" w:author="Katherine Sandford" w:date="2018-10-30T07:02:00Z"/>
          <w:color w:val="222222"/>
          <w:shd w:val="clear" w:color="auto" w:fill="FFFFFF"/>
        </w:rPr>
      </w:pPr>
      <w:ins w:id="1979" w:author="Katherine Sandford" w:date="2018-10-30T07:02:00Z">
        <w:r w:rsidRPr="00AD3D4C">
          <w:rPr>
            <w:color w:val="222222"/>
            <w:shd w:val="clear" w:color="auto" w:fill="FFFFFF"/>
          </w:rPr>
          <w:t>(2) Story: will they make for engaging stories? Are there opportunities for physical humor and silliness?</w:t>
        </w:r>
      </w:ins>
    </w:p>
    <w:p w14:paraId="10496357" w14:textId="77777777" w:rsidR="0038382C" w:rsidRPr="00AD3D4C" w:rsidRDefault="0038382C" w:rsidP="0038382C">
      <w:pPr>
        <w:pStyle w:val="ListParagraph"/>
        <w:ind w:left="345" w:right="5"/>
        <w:rPr>
          <w:ins w:id="1980" w:author="Katherine Sandford" w:date="2018-10-30T07:02:00Z"/>
          <w:color w:val="0070C0"/>
          <w:shd w:val="clear" w:color="auto" w:fill="FFFFFF"/>
        </w:rPr>
      </w:pPr>
    </w:p>
    <w:p w14:paraId="6A74BCEC" w14:textId="77777777" w:rsidR="0038382C" w:rsidRPr="00AD3D4C" w:rsidRDefault="0038382C" w:rsidP="0038382C">
      <w:pPr>
        <w:pStyle w:val="ListParagraph"/>
        <w:ind w:left="345" w:right="5"/>
        <w:rPr>
          <w:ins w:id="1981" w:author="Katherine Sandford" w:date="2018-10-30T07:02:00Z"/>
          <w:color w:val="0070C0"/>
          <w:shd w:val="clear" w:color="auto" w:fill="FFFFFF"/>
        </w:rPr>
      </w:pPr>
      <w:ins w:id="1982" w:author="Katherine Sandford" w:date="2018-10-30T07:02:00Z">
        <w:r w:rsidRPr="00AD3D4C">
          <w:rPr>
            <w:color w:val="0070C0"/>
            <w:shd w:val="clear" w:color="auto" w:fill="FFFFFF"/>
          </w:rPr>
          <w:t xml:space="preserve">Yes, I think we can really build up the rivalry between Elinor and her friends and the Goat Twins, who are </w:t>
        </w:r>
        <w:proofErr w:type="spellStart"/>
        <w:r w:rsidRPr="00AD3D4C">
          <w:rPr>
            <w:color w:val="0070C0"/>
            <w:shd w:val="clear" w:color="auto" w:fill="FFFFFF"/>
          </w:rPr>
          <w:t>sooo</w:t>
        </w:r>
        <w:proofErr w:type="spellEnd"/>
        <w:r w:rsidRPr="00AD3D4C">
          <w:rPr>
            <w:color w:val="0070C0"/>
            <w:shd w:val="clear" w:color="auto" w:fill="FFFFFF"/>
          </w:rPr>
          <w:t xml:space="preserve"> good at finding!  I keep thinking of the two fingers “I’m watching </w:t>
        </w:r>
        <w:proofErr w:type="gramStart"/>
        <w:r w:rsidRPr="00AD3D4C">
          <w:rPr>
            <w:color w:val="0070C0"/>
            <w:shd w:val="clear" w:color="auto" w:fill="FFFFFF"/>
          </w:rPr>
          <w:t>you..</w:t>
        </w:r>
        <w:proofErr w:type="gramEnd"/>
        <w:r w:rsidRPr="00AD3D4C">
          <w:rPr>
            <w:color w:val="0070C0"/>
            <w:shd w:val="clear" w:color="auto" w:fill="FFFFFF"/>
          </w:rPr>
          <w:t>” as they disappear behind bushes.</w:t>
        </w:r>
      </w:ins>
    </w:p>
    <w:p w14:paraId="1B808C0B" w14:textId="77777777" w:rsidR="0038382C" w:rsidRPr="00AD3D4C" w:rsidRDefault="0038382C" w:rsidP="0038382C">
      <w:pPr>
        <w:pStyle w:val="ListParagraph"/>
        <w:ind w:left="345" w:right="5"/>
        <w:rPr>
          <w:ins w:id="1983" w:author="Katherine Sandford" w:date="2018-10-30T07:02:00Z"/>
          <w:color w:val="0070C0"/>
          <w:shd w:val="clear" w:color="auto" w:fill="FFFFFF"/>
        </w:rPr>
      </w:pPr>
    </w:p>
    <w:p w14:paraId="2D894176" w14:textId="77777777" w:rsidR="0038382C" w:rsidRPr="00AD3D4C" w:rsidRDefault="0038382C" w:rsidP="0038382C">
      <w:pPr>
        <w:pStyle w:val="ListParagraph"/>
        <w:ind w:left="345" w:right="5"/>
        <w:rPr>
          <w:ins w:id="1984" w:author="Katherine Sandford" w:date="2018-10-30T07:02:00Z"/>
          <w:color w:val="0070C0"/>
          <w:shd w:val="clear" w:color="auto" w:fill="FFFFFF"/>
        </w:rPr>
      </w:pPr>
      <w:ins w:id="1985" w:author="Katherine Sandford" w:date="2018-10-30T07:02:00Z">
        <w:r w:rsidRPr="00AD3D4C">
          <w:rPr>
            <w:color w:val="0070C0"/>
            <w:shd w:val="clear" w:color="auto" w:fill="FFFFFF"/>
          </w:rPr>
          <w:t xml:space="preserve">I also think we can have some fun (not to mention </w:t>
        </w:r>
        <w:r>
          <w:rPr>
            <w:color w:val="0070C0"/>
            <w:shd w:val="clear" w:color="auto" w:fill="FFFFFF"/>
          </w:rPr>
          <w:t>i</w:t>
        </w:r>
        <w:r w:rsidRPr="00AD3D4C">
          <w:rPr>
            <w:color w:val="0070C0"/>
            <w:shd w:val="clear" w:color="auto" w:fill="FFFFFF"/>
          </w:rPr>
          <w:t xml:space="preserve">nquiry-based learning) as Elinor and her friends experiment and try to figure WHY the Goats keep finding them. Maybe it’s not the same reason for each of them (i.e. </w:t>
        </w:r>
        <w:r>
          <w:rPr>
            <w:color w:val="0070C0"/>
            <w:shd w:val="clear" w:color="auto" w:fill="FFFFFF"/>
          </w:rPr>
          <w:t>we always see Hazel’s trunk</w:t>
        </w:r>
        <w:r w:rsidRPr="00AD3D4C">
          <w:rPr>
            <w:color w:val="0070C0"/>
            <w:shd w:val="clear" w:color="auto" w:fill="FFFFFF"/>
          </w:rPr>
          <w:t xml:space="preserve">). </w:t>
        </w:r>
        <w:r>
          <w:rPr>
            <w:color w:val="0070C0"/>
            <w:shd w:val="clear" w:color="auto" w:fill="FFFFFF"/>
          </w:rPr>
          <w:t xml:space="preserve">So each of them will have to devise their own variation of the camo (Hazel’s trunk can end up looking like a vine).  </w:t>
        </w:r>
      </w:ins>
    </w:p>
    <w:p w14:paraId="05A11FF1" w14:textId="77777777" w:rsidR="0038382C" w:rsidRPr="00AD3D4C" w:rsidRDefault="0038382C" w:rsidP="0038382C">
      <w:pPr>
        <w:pStyle w:val="ListParagraph"/>
        <w:ind w:left="345" w:right="5"/>
        <w:rPr>
          <w:ins w:id="1986" w:author="Katherine Sandford" w:date="2018-10-30T07:02:00Z"/>
          <w:color w:val="0070C0"/>
        </w:rPr>
      </w:pPr>
    </w:p>
    <w:p w14:paraId="11530C63" w14:textId="77777777" w:rsidR="0038382C" w:rsidRPr="0067511A" w:rsidRDefault="0038382C" w:rsidP="0038382C">
      <w:pPr>
        <w:pStyle w:val="ListParagraph"/>
        <w:ind w:left="345" w:right="5"/>
        <w:rPr>
          <w:ins w:id="1987" w:author="Katherine Sandford" w:date="2018-10-30T07:02:00Z"/>
          <w:color w:val="0070C0"/>
          <w:shd w:val="clear" w:color="auto" w:fill="FFFFFF"/>
        </w:rPr>
      </w:pPr>
      <w:ins w:id="1988" w:author="Katherine Sandford" w:date="2018-10-30T07:02:00Z">
        <w:r>
          <w:rPr>
            <w:color w:val="0070C0"/>
          </w:rPr>
          <w:t>For extra joy m</w:t>
        </w:r>
        <w:r w:rsidRPr="00AD3D4C">
          <w:rPr>
            <w:color w:val="0070C0"/>
          </w:rPr>
          <w:t xml:space="preserve">aybe Ari can get really carried away – he hides in the ball pit, with a helmet (I’m a ball). He covers himself with a blanket (I’m a bean-bag chair).  </w:t>
        </w:r>
        <w:r>
          <w:rPr>
            <w:color w:val="0070C0"/>
            <w:shd w:val="clear" w:color="auto" w:fill="FFFFFF"/>
          </w:rPr>
          <w:t>He just can’t stop, even when the game is over!</w:t>
        </w:r>
      </w:ins>
    </w:p>
    <w:p w14:paraId="3A0EEF68" w14:textId="77777777" w:rsidR="0038382C" w:rsidRPr="00AD3D4C" w:rsidRDefault="0038382C" w:rsidP="0038382C">
      <w:pPr>
        <w:pStyle w:val="ListParagraph"/>
        <w:ind w:left="345" w:right="5"/>
        <w:rPr>
          <w:ins w:id="1989" w:author="Katherine Sandford" w:date="2018-10-30T07:02:00Z"/>
          <w:color w:val="222222"/>
          <w:shd w:val="clear" w:color="auto" w:fill="FFFFFF"/>
        </w:rPr>
      </w:pPr>
      <w:ins w:id="1990" w:author="Katherine Sandford" w:date="2018-10-30T07:02:00Z">
        <w:r w:rsidRPr="00AD3D4C">
          <w:rPr>
            <w:color w:val="222222"/>
          </w:rPr>
          <w:br/>
        </w:r>
        <w:r w:rsidRPr="00AD3D4C">
          <w:rPr>
            <w:color w:val="222222"/>
            <w:shd w:val="clear" w:color="auto" w:fill="FFFFFF"/>
          </w:rPr>
          <w:t>(3) Character: are they in line with the characters we created? Do we learn something about the characters?</w:t>
        </w:r>
      </w:ins>
    </w:p>
    <w:p w14:paraId="6A034085" w14:textId="77777777" w:rsidR="0038382C" w:rsidRPr="00AD3D4C" w:rsidRDefault="0038382C" w:rsidP="0038382C">
      <w:pPr>
        <w:pStyle w:val="ListParagraph"/>
        <w:ind w:left="345" w:right="5"/>
        <w:rPr>
          <w:ins w:id="1991" w:author="Katherine Sandford" w:date="2018-10-30T07:02:00Z"/>
        </w:rPr>
      </w:pPr>
    </w:p>
    <w:p w14:paraId="19CF230F" w14:textId="77777777" w:rsidR="0038382C" w:rsidRPr="00AD3D4C" w:rsidRDefault="0038382C" w:rsidP="0038382C">
      <w:pPr>
        <w:pStyle w:val="ListParagraph"/>
        <w:ind w:left="345" w:right="5"/>
        <w:rPr>
          <w:ins w:id="1992" w:author="Katherine Sandford" w:date="2018-10-30T07:02:00Z"/>
          <w:color w:val="0070C0"/>
        </w:rPr>
      </w:pPr>
      <w:ins w:id="1993" w:author="Katherine Sandford" w:date="2018-10-30T07:02:00Z">
        <w:r w:rsidRPr="00AD3D4C">
          <w:rPr>
            <w:color w:val="0070C0"/>
          </w:rPr>
          <w:t xml:space="preserve">As above, let’s be more specific with the mechanics of their game, and this can feed into the </w:t>
        </w:r>
        <w:r>
          <w:rPr>
            <w:color w:val="0070C0"/>
          </w:rPr>
          <w:t xml:space="preserve">character-based </w:t>
        </w:r>
        <w:proofErr w:type="spellStart"/>
        <w:r>
          <w:rPr>
            <w:color w:val="0070C0"/>
          </w:rPr>
          <w:t>humour</w:t>
        </w:r>
        <w:proofErr w:type="spellEnd"/>
        <w:r>
          <w:rPr>
            <w:color w:val="0070C0"/>
          </w:rPr>
          <w:t>.</w:t>
        </w:r>
      </w:ins>
    </w:p>
    <w:p w14:paraId="3A80A9C7" w14:textId="77777777" w:rsidR="0038382C" w:rsidRPr="00AD3D4C" w:rsidRDefault="0038382C" w:rsidP="0038382C">
      <w:pPr>
        <w:pStyle w:val="ListParagraph"/>
        <w:ind w:left="345" w:right="5"/>
        <w:rPr>
          <w:ins w:id="1994" w:author="Katherine Sandford" w:date="2018-10-30T07:02:00Z"/>
          <w:color w:val="0070C0"/>
        </w:rPr>
      </w:pPr>
    </w:p>
    <w:p w14:paraId="74FDFB06" w14:textId="77777777" w:rsidR="0038382C" w:rsidRDefault="0038382C" w:rsidP="0038382C">
      <w:pPr>
        <w:pStyle w:val="ListParagraph"/>
        <w:ind w:left="345" w:right="5"/>
        <w:rPr>
          <w:ins w:id="1995" w:author="Katherine Sandford" w:date="2018-10-30T07:02:00Z"/>
          <w:color w:val="0070C0"/>
        </w:rPr>
      </w:pPr>
      <w:ins w:id="1996" w:author="Katherine Sandford" w:date="2018-10-30T07:02:00Z">
        <w:r>
          <w:rPr>
            <w:color w:val="0070C0"/>
          </w:rPr>
          <w:t xml:space="preserve">It </w:t>
        </w:r>
        <w:r w:rsidRPr="00AD3D4C">
          <w:rPr>
            <w:color w:val="0070C0"/>
          </w:rPr>
          <w:t>will</w:t>
        </w:r>
        <w:r>
          <w:rPr>
            <w:color w:val="0070C0"/>
          </w:rPr>
          <w:t xml:space="preserve"> also</w:t>
        </w:r>
        <w:r w:rsidRPr="00AD3D4C">
          <w:rPr>
            <w:color w:val="0070C0"/>
          </w:rPr>
          <w:t xml:space="preserve"> be fun to see the competitive side of Elinor come out – she just HAS to beat those pesky goats who always win!  Maybe in the end, the goats just give up</w:t>
        </w:r>
        <w:r>
          <w:rPr>
            <w:color w:val="0070C0"/>
          </w:rPr>
          <w:t xml:space="preserve"> when they can’t find Elinor and her friends (which is what you do).</w:t>
        </w:r>
        <w:r w:rsidRPr="00AD3D4C">
          <w:rPr>
            <w:color w:val="0070C0"/>
          </w:rPr>
          <w:t xml:space="preserve"> That’s </w:t>
        </w:r>
        <w:r>
          <w:rPr>
            <w:color w:val="0070C0"/>
          </w:rPr>
          <w:t>it??</w:t>
        </w:r>
        <w:r w:rsidRPr="00AD3D4C">
          <w:rPr>
            <w:color w:val="0070C0"/>
          </w:rPr>
          <w:t xml:space="preserve">? Winning isn’t as fun as Elinor thought it would be – but </w:t>
        </w:r>
        <w:r>
          <w:rPr>
            <w:color w:val="0070C0"/>
          </w:rPr>
          <w:t xml:space="preserve">working together </w:t>
        </w:r>
        <w:r w:rsidRPr="00AD3D4C">
          <w:rPr>
            <w:color w:val="0070C0"/>
          </w:rPr>
          <w:t xml:space="preserve">finding </w:t>
        </w:r>
        <w:r>
          <w:rPr>
            <w:color w:val="0070C0"/>
          </w:rPr>
          <w:t xml:space="preserve">solutions </w:t>
        </w:r>
        <w:r w:rsidRPr="00AD3D4C">
          <w:rPr>
            <w:color w:val="0070C0"/>
          </w:rPr>
          <w:t xml:space="preserve">IS! </w:t>
        </w:r>
      </w:ins>
    </w:p>
    <w:p w14:paraId="4E941D2D" w14:textId="77777777" w:rsidR="0038382C" w:rsidRDefault="0038382C" w:rsidP="0038382C">
      <w:pPr>
        <w:pStyle w:val="ListParagraph"/>
        <w:ind w:left="345" w:right="5"/>
        <w:rPr>
          <w:ins w:id="1997" w:author="Katherine Sandford" w:date="2018-10-30T07:02:00Z"/>
          <w:color w:val="0070C0"/>
        </w:rPr>
      </w:pPr>
    </w:p>
    <w:p w14:paraId="233014E7" w14:textId="77777777" w:rsidR="0038382C" w:rsidRPr="00E14A54" w:rsidRDefault="0038382C" w:rsidP="0038382C">
      <w:pPr>
        <w:pStyle w:val="ListParagraph"/>
        <w:ind w:left="345" w:right="5"/>
        <w:rPr>
          <w:ins w:id="1998" w:author="Katherine Sandford" w:date="2018-10-30T07:02:00Z"/>
          <w:color w:val="0070C0"/>
        </w:rPr>
      </w:pPr>
      <w:ins w:id="1999" w:author="Katherine Sandford" w:date="2018-10-30T07:02:00Z">
        <w:r>
          <w:rPr>
            <w:color w:val="0070C0"/>
          </w:rPr>
          <w:t xml:space="preserve">Quick animation </w:t>
        </w:r>
        <w:proofErr w:type="gramStart"/>
        <w:r>
          <w:rPr>
            <w:color w:val="0070C0"/>
          </w:rPr>
          <w:t>note</w:t>
        </w:r>
        <w:proofErr w:type="gramEnd"/>
        <w:r>
          <w:rPr>
            <w:color w:val="0070C0"/>
          </w:rPr>
          <w:t xml:space="preserve"> – it costs $$ to “redress” a character, so although it’s probably necessary for this story, we have to be mindful not to do it too much.</w:t>
        </w:r>
      </w:ins>
    </w:p>
    <w:p w14:paraId="069E9553" w14:textId="77777777" w:rsidR="0038382C" w:rsidRPr="009304B0" w:rsidRDefault="0038382C" w:rsidP="0038382C">
      <w:pPr>
        <w:ind w:right="5"/>
        <w:rPr>
          <w:ins w:id="2000" w:author="Katherine Sandford" w:date="2018-10-30T07:02:00Z"/>
        </w:rPr>
      </w:pPr>
    </w:p>
    <w:p w14:paraId="3D5D5CBD" w14:textId="77777777" w:rsidR="0038382C" w:rsidRPr="00A30241" w:rsidRDefault="0038382C">
      <w:pPr>
        <w:rPr>
          <w:ins w:id="2001" w:author="Katherine Sandford" w:date="2018-10-28T11:59:00Z"/>
          <w:rFonts w:cs="Helvetica"/>
          <w:color w:val="FF00FF"/>
          <w:lang w:eastAsia="ja-JP"/>
          <w:rPrChange w:id="2002" w:author="Katherine Sandford" w:date="2018-10-28T12:02:00Z">
            <w:rPr>
              <w:ins w:id="2003" w:author="Katherine Sandford" w:date="2018-10-28T11:59:00Z"/>
              <w:rFonts w:cs="Helvetica"/>
              <w:lang w:eastAsia="ja-JP"/>
            </w:rPr>
          </w:rPrChange>
        </w:rPr>
      </w:pPr>
    </w:p>
    <w:p w14:paraId="624295EA" w14:textId="76967D97" w:rsidR="00A30241" w:rsidRDefault="00A30241">
      <w:pPr>
        <w:rPr>
          <w:ins w:id="2004" w:author="Katherine Sandford" w:date="2018-10-28T12:00:00Z"/>
          <w:rFonts w:cs="Helvetica"/>
          <w:lang w:eastAsia="ja-JP"/>
        </w:rPr>
      </w:pPr>
    </w:p>
    <w:p w14:paraId="212C458A" w14:textId="1C96DA54" w:rsidR="006D1899" w:rsidRPr="00A30241" w:rsidRDefault="00E340A2">
      <w:pPr>
        <w:rPr>
          <w:ins w:id="2005" w:author="S C" w:date="2018-05-01T08:59:00Z"/>
          <w:rFonts w:cs="Helvetica"/>
          <w:lang w:eastAsia="ja-JP"/>
          <w:rPrChange w:id="2006" w:author="Katherine Sandford" w:date="2018-10-28T11:59:00Z">
            <w:rPr>
              <w:ins w:id="2007" w:author="S C" w:date="2018-05-01T08:59:00Z"/>
              <w:rFonts w:cs="Helvetica"/>
              <w:lang w:eastAsia="ja-JP"/>
            </w:rPr>
          </w:rPrChange>
        </w:rPr>
      </w:pPr>
      <w:ins w:id="2008" w:author="Jorge Cham" w:date="2018-04-02T08:39:00Z">
        <w:del w:id="2009" w:author="S C" w:date="2018-04-20T14:25:00Z">
          <w:r w:rsidRPr="00092036" w:rsidDel="00C54DCB">
            <w:rPr>
              <w:rFonts w:cs="Helvetica"/>
              <w:lang w:eastAsia="ja-JP"/>
            </w:rPr>
            <w:delText xml:space="preserve">[I like the ideas here, but maybe there are two different episodes:  one about lizards and another about camouflage.  For example, </w:delText>
          </w:r>
        </w:del>
      </w:ins>
      <w:ins w:id="2010" w:author="Jorge Cham" w:date="2018-04-02T08:40:00Z">
        <w:del w:id="2011" w:author="S C" w:date="2018-04-20T14:25:00Z">
          <w:r w:rsidRPr="008E73B0" w:rsidDel="00C54DCB">
            <w:rPr>
              <w:rFonts w:cs="Helvetica"/>
              <w:lang w:eastAsia="ja-JP"/>
            </w:rPr>
            <w:delText>maybe the episode about camouflage can just be the kids playing hide and seek in the forest with their classmates.  And another episode about lizards can be about how lizards stay warm, or how they run up trees, etc.]</w:delText>
          </w:r>
        </w:del>
      </w:ins>
      <w:r w:rsidR="006D1899" w:rsidRPr="00A30241">
        <w:rPr>
          <w:rFonts w:cs="Helvetica"/>
          <w:lang w:eastAsia="ja-JP"/>
          <w:rPrChange w:id="2012" w:author="Katherine Sandford" w:date="2018-10-28T11:59:00Z">
            <w:rPr>
              <w:rFonts w:cs="Helvetica"/>
              <w:lang w:eastAsia="ja-JP"/>
            </w:rPr>
          </w:rPrChange>
        </w:rPr>
        <w:br w:type="page"/>
      </w:r>
    </w:p>
    <w:p w14:paraId="41E8F10E" w14:textId="77777777" w:rsidR="00ED2A00" w:rsidRDefault="00ED2A00">
      <w:pPr>
        <w:rPr>
          <w:rFonts w:cs="Helvetica"/>
          <w:lang w:eastAsia="ja-JP"/>
        </w:rPr>
      </w:pPr>
    </w:p>
    <w:p w14:paraId="212F72E8" w14:textId="532F5F21" w:rsidR="006D1899" w:rsidRPr="00411185" w:rsidRDefault="00EB1DD2">
      <w:pPr>
        <w:pStyle w:val="ListParagraph"/>
        <w:widowControl w:val="0"/>
        <w:numPr>
          <w:ilvl w:val="0"/>
          <w:numId w:val="2"/>
        </w:numPr>
        <w:autoSpaceDE w:val="0"/>
        <w:autoSpaceDN w:val="0"/>
        <w:adjustRightInd w:val="0"/>
        <w:jc w:val="center"/>
        <w:rPr>
          <w:rFonts w:cs="Helvetica"/>
          <w:sz w:val="28"/>
          <w:szCs w:val="28"/>
          <w:lang w:eastAsia="ja-JP"/>
          <w:rPrChange w:id="2013" w:author="Katherine Sandford" w:date="2018-10-30T07:03:00Z">
            <w:rPr>
              <w:rFonts w:cs="Helvetica"/>
              <w:lang w:eastAsia="ja-JP"/>
            </w:rPr>
          </w:rPrChange>
        </w:rPr>
        <w:pPrChange w:id="2014" w:author="Jorge Cham" w:date="2018-04-30T21:36:00Z">
          <w:pPr>
            <w:widowControl w:val="0"/>
            <w:autoSpaceDE w:val="0"/>
            <w:autoSpaceDN w:val="0"/>
            <w:adjustRightInd w:val="0"/>
          </w:pPr>
        </w:pPrChange>
      </w:pPr>
      <w:r w:rsidRPr="00411185">
        <w:rPr>
          <w:rFonts w:cs="Helvetica"/>
          <w:sz w:val="28"/>
          <w:szCs w:val="28"/>
          <w:lang w:eastAsia="ja-JP"/>
          <w:rPrChange w:id="2015" w:author="Katherine Sandford" w:date="2018-10-30T07:03:00Z">
            <w:rPr>
              <w:rFonts w:cs="Helvetica"/>
              <w:lang w:eastAsia="ja-JP"/>
            </w:rPr>
          </w:rPrChange>
        </w:rPr>
        <w:t>“The House that Ants built”</w:t>
      </w:r>
    </w:p>
    <w:p w14:paraId="5B614C6E" w14:textId="77777777" w:rsidR="00EB1DD2" w:rsidRPr="00411185" w:rsidRDefault="00EB1DD2" w:rsidP="00345F66">
      <w:pPr>
        <w:widowControl w:val="0"/>
        <w:autoSpaceDE w:val="0"/>
        <w:autoSpaceDN w:val="0"/>
        <w:adjustRightInd w:val="0"/>
        <w:rPr>
          <w:rFonts w:cs="Helvetica"/>
          <w:lang w:eastAsia="ja-JP"/>
          <w:rPrChange w:id="2016" w:author="Katherine Sandford" w:date="2018-10-30T07:03:00Z">
            <w:rPr>
              <w:rFonts w:cs="Helvetica"/>
              <w:lang w:eastAsia="ja-JP"/>
            </w:rPr>
          </w:rPrChange>
        </w:rPr>
      </w:pPr>
    </w:p>
    <w:p w14:paraId="3EBDF0D4" w14:textId="31E209F8" w:rsidR="00EB1DD2" w:rsidRPr="00411185" w:rsidRDefault="00EB1DD2" w:rsidP="00345F66">
      <w:pPr>
        <w:widowControl w:val="0"/>
        <w:autoSpaceDE w:val="0"/>
        <w:autoSpaceDN w:val="0"/>
        <w:adjustRightInd w:val="0"/>
        <w:rPr>
          <w:rFonts w:cs="Helvetica"/>
          <w:lang w:eastAsia="ja-JP"/>
          <w:rPrChange w:id="2017" w:author="Katherine Sandford" w:date="2018-10-30T07:03:00Z">
            <w:rPr>
              <w:rFonts w:cs="Helvetica"/>
              <w:lang w:eastAsia="ja-JP"/>
            </w:rPr>
          </w:rPrChange>
        </w:rPr>
      </w:pPr>
      <w:r w:rsidRPr="00411185">
        <w:rPr>
          <w:rFonts w:cs="Helvetica"/>
          <w:lang w:eastAsia="ja-JP"/>
          <w:rPrChange w:id="2018" w:author="Katherine Sandford" w:date="2018-10-30T07:03:00Z">
            <w:rPr>
              <w:rFonts w:cs="Helvetica"/>
              <w:lang w:eastAsia="ja-JP"/>
            </w:rPr>
          </w:rPrChange>
        </w:rPr>
        <w:t>Concept: teams of ants can work together to do something no single ant can</w:t>
      </w:r>
    </w:p>
    <w:p w14:paraId="23DB5F41" w14:textId="77777777" w:rsidR="00EB1DD2" w:rsidRPr="00411185" w:rsidRDefault="00EB1DD2" w:rsidP="00345F66">
      <w:pPr>
        <w:widowControl w:val="0"/>
        <w:autoSpaceDE w:val="0"/>
        <w:autoSpaceDN w:val="0"/>
        <w:adjustRightInd w:val="0"/>
        <w:rPr>
          <w:rFonts w:cs="Helvetica"/>
          <w:lang w:eastAsia="ja-JP"/>
          <w:rPrChange w:id="2019" w:author="Katherine Sandford" w:date="2018-10-30T07:03:00Z">
            <w:rPr>
              <w:rFonts w:cs="Helvetica"/>
              <w:lang w:eastAsia="ja-JP"/>
            </w:rPr>
          </w:rPrChange>
        </w:rPr>
      </w:pPr>
    </w:p>
    <w:p w14:paraId="47A54244" w14:textId="5C497341" w:rsidR="00EB1DD2" w:rsidRPr="00411185" w:rsidRDefault="00EB1DD2" w:rsidP="00345F66">
      <w:pPr>
        <w:widowControl w:val="0"/>
        <w:autoSpaceDE w:val="0"/>
        <w:autoSpaceDN w:val="0"/>
        <w:adjustRightInd w:val="0"/>
        <w:rPr>
          <w:rFonts w:cs="Helvetica"/>
          <w:lang w:eastAsia="ja-JP"/>
          <w:rPrChange w:id="2020" w:author="Katherine Sandford" w:date="2018-10-30T07:03:00Z">
            <w:rPr>
              <w:rFonts w:cs="Helvetica"/>
              <w:lang w:eastAsia="ja-JP"/>
            </w:rPr>
          </w:rPrChange>
        </w:rPr>
      </w:pPr>
      <w:r w:rsidRPr="00411185">
        <w:rPr>
          <w:rFonts w:cs="Helvetica"/>
          <w:lang w:eastAsia="ja-JP"/>
          <w:rPrChange w:id="2021" w:author="Katherine Sandford" w:date="2018-10-30T07:03:00Z">
            <w:rPr>
              <w:rFonts w:cs="Helvetica"/>
              <w:lang w:eastAsia="ja-JP"/>
            </w:rPr>
          </w:rPrChange>
        </w:rPr>
        <w:t>Problem solved: the gang builds a fort together</w:t>
      </w:r>
    </w:p>
    <w:p w14:paraId="29EBF602" w14:textId="77777777" w:rsidR="00EB1DD2" w:rsidRPr="00411185" w:rsidRDefault="00EB1DD2" w:rsidP="00345F66">
      <w:pPr>
        <w:widowControl w:val="0"/>
        <w:autoSpaceDE w:val="0"/>
        <w:autoSpaceDN w:val="0"/>
        <w:adjustRightInd w:val="0"/>
        <w:rPr>
          <w:rFonts w:cs="Helvetica"/>
          <w:lang w:eastAsia="ja-JP"/>
          <w:rPrChange w:id="2022" w:author="Katherine Sandford" w:date="2018-10-30T07:03:00Z">
            <w:rPr>
              <w:rFonts w:cs="Helvetica"/>
              <w:lang w:eastAsia="ja-JP"/>
            </w:rPr>
          </w:rPrChange>
        </w:rPr>
      </w:pPr>
    </w:p>
    <w:p w14:paraId="1C1C6888" w14:textId="0747E681" w:rsidR="00E46AC9" w:rsidRPr="00411185" w:rsidDel="00B95A54" w:rsidRDefault="00EB1DD2">
      <w:pPr>
        <w:widowControl w:val="0"/>
        <w:autoSpaceDE w:val="0"/>
        <w:autoSpaceDN w:val="0"/>
        <w:adjustRightInd w:val="0"/>
        <w:rPr>
          <w:ins w:id="2023" w:author="S C" w:date="2018-04-25T13:29:00Z"/>
          <w:del w:id="2024" w:author="Jorge Cham" w:date="2018-04-30T21:39:00Z"/>
          <w:rFonts w:cs="Helvetica"/>
          <w:lang w:eastAsia="ja-JP"/>
          <w:rPrChange w:id="2025" w:author="Katherine Sandford" w:date="2018-10-30T07:03:00Z">
            <w:rPr>
              <w:ins w:id="2026" w:author="S C" w:date="2018-04-25T13:29:00Z"/>
              <w:del w:id="2027" w:author="Jorge Cham" w:date="2018-04-30T21:39:00Z"/>
              <w:rFonts w:cs="Helvetica"/>
              <w:lang w:eastAsia="ja-JP"/>
            </w:rPr>
          </w:rPrChange>
        </w:rPr>
      </w:pPr>
      <w:r w:rsidRPr="00411185">
        <w:rPr>
          <w:rFonts w:cs="Helvetica"/>
          <w:lang w:eastAsia="ja-JP"/>
          <w:rPrChange w:id="2028" w:author="Katherine Sandford" w:date="2018-10-30T07:03:00Z">
            <w:rPr>
              <w:rFonts w:cs="Helvetica"/>
              <w:lang w:eastAsia="ja-JP"/>
            </w:rPr>
          </w:rPrChange>
        </w:rPr>
        <w:t xml:space="preserve">Synopsis: The gang are hanging out in Elinor’s </w:t>
      </w:r>
      <w:del w:id="2029" w:author="S C" w:date="2018-04-25T13:29:00Z">
        <w:r w:rsidRPr="00411185" w:rsidDel="00E46AC9">
          <w:rPr>
            <w:rFonts w:cs="Helvetica"/>
            <w:lang w:eastAsia="ja-JP"/>
            <w:rPrChange w:id="2030" w:author="Katherine Sandford" w:date="2018-10-30T07:03:00Z">
              <w:rPr>
                <w:rFonts w:cs="Helvetica"/>
                <w:lang w:eastAsia="ja-JP"/>
              </w:rPr>
            </w:rPrChange>
          </w:rPr>
          <w:delText>backyard</w:delText>
        </w:r>
      </w:del>
      <w:ins w:id="2031" w:author="S C" w:date="2018-04-25T13:29:00Z">
        <w:r w:rsidR="00E46AC9" w:rsidRPr="00411185">
          <w:rPr>
            <w:rFonts w:cs="Helvetica"/>
            <w:lang w:eastAsia="ja-JP"/>
            <w:rPrChange w:id="2032" w:author="Katherine Sandford" w:date="2018-10-30T07:03:00Z">
              <w:rPr>
                <w:rFonts w:cs="Helvetica"/>
                <w:lang w:eastAsia="ja-JP"/>
              </w:rPr>
            </w:rPrChange>
          </w:rPr>
          <w:t>living room</w:t>
        </w:r>
      </w:ins>
      <w:r w:rsidRPr="00411185">
        <w:rPr>
          <w:rFonts w:cs="Helvetica"/>
          <w:lang w:eastAsia="ja-JP"/>
          <w:rPrChange w:id="2033" w:author="Katherine Sandford" w:date="2018-10-30T07:03:00Z">
            <w:rPr>
              <w:rFonts w:cs="Helvetica"/>
              <w:lang w:eastAsia="ja-JP"/>
            </w:rPr>
          </w:rPrChange>
        </w:rPr>
        <w:t xml:space="preserve">.  They are excited to build </w:t>
      </w:r>
      <w:ins w:id="2034" w:author="S C" w:date="2018-04-25T13:29:00Z">
        <w:r w:rsidR="00E46AC9" w:rsidRPr="00411185">
          <w:rPr>
            <w:rFonts w:cs="Helvetica"/>
            <w:lang w:eastAsia="ja-JP"/>
            <w:rPrChange w:id="2035" w:author="Katherine Sandford" w:date="2018-10-30T07:03:00Z">
              <w:rPr>
                <w:rFonts w:cs="Helvetica"/>
                <w:lang w:eastAsia="ja-JP"/>
              </w:rPr>
            </w:rPrChange>
          </w:rPr>
          <w:t>a</w:t>
        </w:r>
      </w:ins>
      <w:del w:id="2036" w:author="S C" w:date="2018-04-07T10:16:00Z">
        <w:r w:rsidRPr="00411185" w:rsidDel="008514FD">
          <w:rPr>
            <w:rFonts w:cs="Helvetica"/>
            <w:lang w:eastAsia="ja-JP"/>
            <w:rPrChange w:id="2037" w:author="Katherine Sandford" w:date="2018-10-30T07:03:00Z">
              <w:rPr>
                <w:rFonts w:cs="Helvetica"/>
                <w:lang w:eastAsia="ja-JP"/>
              </w:rPr>
            </w:rPrChange>
          </w:rPr>
          <w:delText>a</w:delText>
        </w:r>
      </w:del>
      <w:r w:rsidRPr="00411185">
        <w:rPr>
          <w:rFonts w:cs="Helvetica"/>
          <w:lang w:eastAsia="ja-JP"/>
          <w:rPrChange w:id="2038" w:author="Katherine Sandford" w:date="2018-10-30T07:03:00Z">
            <w:rPr>
              <w:rFonts w:cs="Helvetica"/>
              <w:lang w:eastAsia="ja-JP"/>
            </w:rPr>
          </w:rPrChange>
        </w:rPr>
        <w:t xml:space="preserve"> fort</w:t>
      </w:r>
      <w:ins w:id="2039" w:author="S C" w:date="2018-04-25T13:30:00Z">
        <w:r w:rsidR="00E46AC9" w:rsidRPr="00411185">
          <w:rPr>
            <w:rFonts w:cs="Helvetica"/>
            <w:lang w:eastAsia="ja-JP"/>
            <w:rPrChange w:id="2040" w:author="Katherine Sandford" w:date="2018-10-30T07:03:00Z">
              <w:rPr>
                <w:rFonts w:cs="Helvetica"/>
                <w:lang w:eastAsia="ja-JP"/>
              </w:rPr>
            </w:rPrChange>
          </w:rPr>
          <w:t xml:space="preserve"> out of cushions and blankets and furniture</w:t>
        </w:r>
      </w:ins>
      <w:ins w:id="2041" w:author="S C" w:date="2018-04-07T10:16:00Z">
        <w:r w:rsidR="00E46AC9" w:rsidRPr="00411185">
          <w:rPr>
            <w:rFonts w:cs="Helvetica"/>
            <w:lang w:eastAsia="ja-JP"/>
            <w:rPrChange w:id="2042" w:author="Katherine Sandford" w:date="2018-10-30T07:03:00Z">
              <w:rPr>
                <w:rFonts w:cs="Helvetica"/>
                <w:lang w:eastAsia="ja-JP"/>
              </w:rPr>
            </w:rPrChange>
          </w:rPr>
          <w:t>.</w:t>
        </w:r>
      </w:ins>
      <w:del w:id="2043" w:author="S C" w:date="2018-04-07T10:18:00Z">
        <w:r w:rsidRPr="00411185" w:rsidDel="008514FD">
          <w:rPr>
            <w:rFonts w:cs="Helvetica"/>
            <w:lang w:eastAsia="ja-JP"/>
            <w:rPrChange w:id="2044" w:author="Katherine Sandford" w:date="2018-10-30T07:03:00Z">
              <w:rPr>
                <w:rFonts w:cs="Helvetica"/>
                <w:lang w:eastAsia="ja-JP"/>
              </w:rPr>
            </w:rPrChange>
          </w:rPr>
          <w:delText>.</w:delText>
        </w:r>
      </w:del>
      <w:r w:rsidRPr="00411185">
        <w:rPr>
          <w:rFonts w:cs="Helvetica"/>
          <w:lang w:eastAsia="ja-JP"/>
          <w:rPrChange w:id="2045" w:author="Katherine Sandford" w:date="2018-10-30T07:03:00Z">
            <w:rPr>
              <w:rFonts w:cs="Helvetica"/>
              <w:lang w:eastAsia="ja-JP"/>
            </w:rPr>
          </w:rPrChange>
        </w:rPr>
        <w:t xml:space="preserve"> </w:t>
      </w:r>
      <w:ins w:id="2046" w:author="S C" w:date="2018-04-07T10:15:00Z">
        <w:r w:rsidR="008514FD" w:rsidRPr="00411185">
          <w:rPr>
            <w:rFonts w:cs="Helvetica"/>
            <w:lang w:eastAsia="ja-JP"/>
            <w:rPrChange w:id="2047" w:author="Katherine Sandford" w:date="2018-10-30T07:03:00Z">
              <w:rPr>
                <w:rFonts w:cs="Helvetica"/>
                <w:lang w:eastAsia="ja-JP"/>
              </w:rPr>
            </w:rPrChange>
          </w:rPr>
          <w:t xml:space="preserve"> </w:t>
        </w:r>
      </w:ins>
      <w:ins w:id="2048" w:author="S C" w:date="2018-04-25T13:29:00Z">
        <w:r w:rsidR="00E46AC9" w:rsidRPr="00411185">
          <w:rPr>
            <w:rFonts w:cs="Helvetica"/>
            <w:lang w:eastAsia="ja-JP"/>
            <w:rPrChange w:id="2049" w:author="Katherine Sandford" w:date="2018-10-30T07:03:00Z">
              <w:rPr>
                <w:rFonts w:cs="Helvetica"/>
                <w:lang w:eastAsia="ja-JP"/>
              </w:rPr>
            </w:rPrChange>
          </w:rPr>
          <w:t xml:space="preserve">They each draw their idea, but each one is totally different. </w:t>
        </w:r>
      </w:ins>
      <w:del w:id="2050" w:author="S C" w:date="2018-04-25T13:29:00Z">
        <w:r w:rsidRPr="00411185" w:rsidDel="00E46AC9">
          <w:rPr>
            <w:rFonts w:cs="Helvetica"/>
            <w:lang w:eastAsia="ja-JP"/>
            <w:rPrChange w:id="2051" w:author="Katherine Sandford" w:date="2018-10-30T07:03:00Z">
              <w:rPr>
                <w:rFonts w:cs="Helvetica"/>
                <w:lang w:eastAsia="ja-JP"/>
              </w:rPr>
            </w:rPrChange>
          </w:rPr>
          <w:delText xml:space="preserve"> </w:delText>
        </w:r>
      </w:del>
      <w:del w:id="2052" w:author="S C" w:date="2018-04-07T10:15:00Z">
        <w:r w:rsidRPr="00411185" w:rsidDel="008514FD">
          <w:rPr>
            <w:rFonts w:cs="Helvetica"/>
            <w:lang w:eastAsia="ja-JP"/>
            <w:rPrChange w:id="2053" w:author="Katherine Sandford" w:date="2018-10-30T07:03:00Z">
              <w:rPr>
                <w:rFonts w:cs="Helvetica"/>
                <w:lang w:eastAsia="ja-JP"/>
              </w:rPr>
            </w:rPrChange>
          </w:rPr>
          <w:delText xml:space="preserve">But each kid has a totally different idea for how the fort should look, based on their animal natures. </w:delText>
        </w:r>
      </w:del>
      <w:r w:rsidRPr="00411185">
        <w:rPr>
          <w:rFonts w:cs="Helvetica"/>
          <w:lang w:eastAsia="ja-JP"/>
          <w:rPrChange w:id="2054" w:author="Katherine Sandford" w:date="2018-10-30T07:03:00Z">
            <w:rPr>
              <w:rFonts w:cs="Helvetica"/>
              <w:lang w:eastAsia="ja-JP"/>
            </w:rPr>
          </w:rPrChange>
        </w:rPr>
        <w:t>Hazel wants a big door and lots of bookshelves</w:t>
      </w:r>
      <w:ins w:id="2055" w:author="S C" w:date="2018-04-07T10:16:00Z">
        <w:r w:rsidR="008514FD" w:rsidRPr="00411185">
          <w:rPr>
            <w:rFonts w:cs="Helvetica"/>
            <w:lang w:eastAsia="ja-JP"/>
            <w:rPrChange w:id="2056" w:author="Katherine Sandford" w:date="2018-10-30T07:03:00Z">
              <w:rPr>
                <w:rFonts w:cs="Helvetica"/>
                <w:lang w:eastAsia="ja-JP"/>
              </w:rPr>
            </w:rPrChange>
          </w:rPr>
          <w:t xml:space="preserve"> in her fort</w:t>
        </w:r>
      </w:ins>
      <w:r w:rsidRPr="00411185">
        <w:rPr>
          <w:rFonts w:cs="Helvetica"/>
          <w:lang w:eastAsia="ja-JP"/>
          <w:rPrChange w:id="2057" w:author="Katherine Sandford" w:date="2018-10-30T07:03:00Z">
            <w:rPr>
              <w:rFonts w:cs="Helvetica"/>
              <w:lang w:eastAsia="ja-JP"/>
            </w:rPr>
          </w:rPrChange>
        </w:rPr>
        <w:t>. Elinor wants lots of tiny windows for making observations. Ari wants hooks in the ceiling</w:t>
      </w:r>
      <w:ins w:id="2058" w:author="S C" w:date="2018-04-07T10:16:00Z">
        <w:r w:rsidR="008514FD" w:rsidRPr="00411185">
          <w:rPr>
            <w:rFonts w:cs="Helvetica"/>
            <w:lang w:eastAsia="ja-JP"/>
            <w:rPrChange w:id="2059" w:author="Katherine Sandford" w:date="2018-10-30T07:03:00Z">
              <w:rPr>
                <w:rFonts w:cs="Helvetica"/>
                <w:lang w:eastAsia="ja-JP"/>
              </w:rPr>
            </w:rPrChange>
          </w:rPr>
          <w:t xml:space="preserve"> of his fort</w:t>
        </w:r>
      </w:ins>
      <w:r w:rsidRPr="00411185">
        <w:rPr>
          <w:rFonts w:cs="Helvetica"/>
          <w:lang w:eastAsia="ja-JP"/>
          <w:rPrChange w:id="2060" w:author="Katherine Sandford" w:date="2018-10-30T07:03:00Z">
            <w:rPr>
              <w:rFonts w:cs="Helvetica"/>
              <w:lang w:eastAsia="ja-JP"/>
            </w:rPr>
          </w:rPrChange>
        </w:rPr>
        <w:t xml:space="preserve">. </w:t>
      </w:r>
      <w:ins w:id="2061" w:author="S C" w:date="2018-04-25T13:29:00Z">
        <w:r w:rsidR="00E46AC9" w:rsidRPr="00411185">
          <w:rPr>
            <w:rFonts w:cs="Helvetica"/>
            <w:lang w:eastAsia="ja-JP"/>
            <w:rPrChange w:id="2062" w:author="Katherine Sandford" w:date="2018-10-30T07:03:00Z">
              <w:rPr>
                <w:rFonts w:cs="Helvetica"/>
                <w:lang w:eastAsia="ja-JP"/>
              </w:rPr>
            </w:rPrChange>
          </w:rPr>
          <w:t xml:space="preserve"> They can’t agree on one idea </w:t>
        </w:r>
        <w:del w:id="2063" w:author="Jorge Cham" w:date="2018-04-30T21:37:00Z">
          <w:r w:rsidR="00E46AC9" w:rsidRPr="00411185" w:rsidDel="00B95A54">
            <w:rPr>
              <w:rFonts w:cs="Helvetica"/>
              <w:lang w:eastAsia="ja-JP"/>
              <w:rPrChange w:id="2064" w:author="Katherine Sandford" w:date="2018-10-30T07:03:00Z">
                <w:rPr>
                  <w:rFonts w:cs="Helvetica"/>
                  <w:lang w:eastAsia="ja-JP"/>
                </w:rPr>
              </w:rPrChange>
            </w:rPr>
            <w:delText xml:space="preserve">and don’t want to compromise, </w:delText>
          </w:r>
        </w:del>
        <w:r w:rsidR="00E46AC9" w:rsidRPr="00411185">
          <w:rPr>
            <w:rFonts w:cs="Helvetica"/>
            <w:lang w:eastAsia="ja-JP"/>
            <w:rPrChange w:id="2065" w:author="Katherine Sandford" w:date="2018-10-30T07:03:00Z">
              <w:rPr>
                <w:rFonts w:cs="Helvetica"/>
                <w:lang w:eastAsia="ja-JP"/>
              </w:rPr>
            </w:rPrChange>
          </w:rPr>
          <w:t xml:space="preserve">so they try to each build their own fort. </w:t>
        </w:r>
      </w:ins>
      <w:ins w:id="2066" w:author="S C" w:date="2018-04-25T13:30:00Z">
        <w:r w:rsidR="00E46AC9" w:rsidRPr="00411185">
          <w:rPr>
            <w:rFonts w:cs="Helvetica"/>
            <w:lang w:eastAsia="ja-JP"/>
            <w:rPrChange w:id="2067" w:author="Katherine Sandford" w:date="2018-10-30T07:03:00Z">
              <w:rPr>
                <w:rFonts w:cs="Helvetica"/>
                <w:lang w:eastAsia="ja-JP"/>
              </w:rPr>
            </w:rPrChange>
          </w:rPr>
          <w:t xml:space="preserve"> </w:t>
        </w:r>
      </w:ins>
      <w:ins w:id="2068" w:author="Jorge Cham" w:date="2018-04-30T21:37:00Z">
        <w:r w:rsidR="00B95A54" w:rsidRPr="00411185">
          <w:rPr>
            <w:rFonts w:cs="Helvetica"/>
            <w:lang w:eastAsia="ja-JP"/>
            <w:rPrChange w:id="2069" w:author="Katherine Sandford" w:date="2018-10-30T07:03:00Z">
              <w:rPr>
                <w:rFonts w:cs="Helvetica"/>
                <w:lang w:eastAsia="ja-JP"/>
              </w:rPr>
            </w:rPrChange>
          </w:rPr>
          <w:t>They soon find out that it’s a lot of work, and n</w:t>
        </w:r>
      </w:ins>
      <w:ins w:id="2070" w:author="S C" w:date="2018-04-25T13:30:00Z">
        <w:del w:id="2071" w:author="Jorge Cham" w:date="2018-04-30T21:37:00Z">
          <w:r w:rsidR="00E46AC9" w:rsidRPr="00411185" w:rsidDel="00B95A54">
            <w:rPr>
              <w:rFonts w:cs="Helvetica"/>
              <w:lang w:eastAsia="ja-JP"/>
              <w:rPrChange w:id="2072" w:author="Katherine Sandford" w:date="2018-10-30T07:03:00Z">
                <w:rPr>
                  <w:rFonts w:cs="Helvetica"/>
                  <w:lang w:eastAsia="ja-JP"/>
                </w:rPr>
              </w:rPrChange>
            </w:rPr>
            <w:delText>N</w:delText>
          </w:r>
        </w:del>
        <w:r w:rsidR="00E46AC9" w:rsidRPr="00411185">
          <w:rPr>
            <w:rFonts w:cs="Helvetica"/>
            <w:lang w:eastAsia="ja-JP"/>
            <w:rPrChange w:id="2073" w:author="Katherine Sandford" w:date="2018-10-30T07:03:00Z">
              <w:rPr>
                <w:rFonts w:cs="Helvetica"/>
                <w:lang w:eastAsia="ja-JP"/>
              </w:rPr>
            </w:rPrChange>
          </w:rPr>
          <w:t xml:space="preserve">one of them can do it alone. </w:t>
        </w:r>
      </w:ins>
      <w:ins w:id="2074" w:author="Jorge Cham" w:date="2018-04-30T21:39:00Z">
        <w:r w:rsidR="00B95A54" w:rsidRPr="00411185">
          <w:rPr>
            <w:rFonts w:cs="Helvetica"/>
            <w:lang w:eastAsia="ja-JP"/>
            <w:rPrChange w:id="2075" w:author="Katherine Sandford" w:date="2018-10-30T07:03:00Z">
              <w:rPr>
                <w:rFonts w:cs="Helvetica"/>
                <w:lang w:eastAsia="ja-JP"/>
              </w:rPr>
            </w:rPrChange>
          </w:rPr>
          <w:t xml:space="preserve">Frustrated, Elinor plops down near the window, and see an ant walking outside.  She follows that ant and soon it is joined by more ants.  She follows the trail of ants to an ant-pile outside the house, where she </w:t>
        </w:r>
      </w:ins>
      <w:ins w:id="2076" w:author="S C" w:date="2018-04-25T13:30:00Z">
        <w:del w:id="2077" w:author="Jorge Cham" w:date="2018-04-30T21:39:00Z">
          <w:r w:rsidR="00FA4326" w:rsidRPr="00411185" w:rsidDel="00B95A54">
            <w:rPr>
              <w:rFonts w:cs="Helvetica"/>
              <w:lang w:eastAsia="ja-JP"/>
              <w:rPrChange w:id="2078" w:author="Katherine Sandford" w:date="2018-10-30T07:03:00Z">
                <w:rPr>
                  <w:rFonts w:cs="Helvetica"/>
                  <w:lang w:eastAsia="ja-JP"/>
                </w:rPr>
              </w:rPrChange>
            </w:rPr>
            <w:delText>They go for a walk to take a break</w:delText>
          </w:r>
        </w:del>
      </w:ins>
    </w:p>
    <w:p w14:paraId="2FC99D4A" w14:textId="5F5A2970" w:rsidR="00FA4326" w:rsidRDefault="00EB1DD2" w:rsidP="00B95A54">
      <w:pPr>
        <w:widowControl w:val="0"/>
        <w:autoSpaceDE w:val="0"/>
        <w:autoSpaceDN w:val="0"/>
        <w:adjustRightInd w:val="0"/>
        <w:rPr>
          <w:ins w:id="2079" w:author="Katherine Sandford" w:date="2018-10-28T12:03:00Z"/>
          <w:rFonts w:cs="Helvetica"/>
          <w:lang w:eastAsia="ja-JP"/>
        </w:rPr>
      </w:pPr>
      <w:del w:id="2080" w:author="Jorge Cham" w:date="2018-04-30T21:39:00Z">
        <w:r w:rsidRPr="00411185" w:rsidDel="00B95A54">
          <w:rPr>
            <w:rFonts w:cs="Helvetica"/>
            <w:lang w:eastAsia="ja-JP"/>
            <w:rPrChange w:id="2081" w:author="Katherine Sandford" w:date="2018-10-30T07:03:00Z">
              <w:rPr>
                <w:rFonts w:cs="Helvetica"/>
                <w:lang w:eastAsia="ja-JP"/>
              </w:rPr>
            </w:rPrChange>
          </w:rPr>
          <w:delText xml:space="preserve"> They jump in without talking about it and it doesn’t go well, because they aren’t working together.  Frustrated, Hazel and Ari go to their houses to make their own forts.  We see the kids having just as much trouble on their own trying to build a fort.  Elinor gives up and flops on the ground. </w:delText>
        </w:r>
      </w:del>
      <w:ins w:id="2082" w:author="S C" w:date="2018-04-25T13:30:00Z">
        <w:del w:id="2083" w:author="Jorge Cham" w:date="2018-04-30T21:39:00Z">
          <w:r w:rsidR="00FA4326" w:rsidRPr="00411185" w:rsidDel="00B95A54">
            <w:rPr>
              <w:rFonts w:cs="Helvetica"/>
              <w:lang w:eastAsia="ja-JP"/>
              <w:rPrChange w:id="2084" w:author="Katherine Sandford" w:date="2018-10-30T07:03:00Z">
                <w:rPr>
                  <w:rFonts w:cs="Helvetica"/>
                  <w:lang w:eastAsia="ja-JP"/>
                </w:rPr>
              </w:rPrChange>
            </w:rPr>
            <w:delText>Elinor</w:delText>
          </w:r>
        </w:del>
      </w:ins>
      <w:del w:id="2085" w:author="Jorge Cham" w:date="2018-04-30T21:39:00Z">
        <w:r w:rsidRPr="00411185" w:rsidDel="00B95A54">
          <w:rPr>
            <w:rFonts w:cs="Helvetica"/>
            <w:lang w:eastAsia="ja-JP"/>
            <w:rPrChange w:id="2086" w:author="Katherine Sandford" w:date="2018-10-30T07:03:00Z">
              <w:rPr>
                <w:rFonts w:cs="Helvetica"/>
                <w:lang w:eastAsia="ja-JP"/>
              </w:rPr>
            </w:rPrChange>
          </w:rPr>
          <w:delText>She</w:delText>
        </w:r>
      </w:del>
      <w:del w:id="2087" w:author="Jorge Cham" w:date="2018-04-30T21:40:00Z">
        <w:r w:rsidRPr="00411185" w:rsidDel="00B95A54">
          <w:rPr>
            <w:rFonts w:cs="Helvetica"/>
            <w:lang w:eastAsia="ja-JP"/>
            <w:rPrChange w:id="2088" w:author="Katherine Sandford" w:date="2018-10-30T07:03:00Z">
              <w:rPr>
                <w:rFonts w:cs="Helvetica"/>
                <w:lang w:eastAsia="ja-JP"/>
              </w:rPr>
            </w:rPrChange>
          </w:rPr>
          <w:delText xml:space="preserve"> </w:delText>
        </w:r>
      </w:del>
      <w:r w:rsidRPr="00411185">
        <w:rPr>
          <w:rFonts w:cs="Helvetica"/>
          <w:lang w:eastAsia="ja-JP"/>
          <w:rPrChange w:id="2089" w:author="Katherine Sandford" w:date="2018-10-30T07:03:00Z">
            <w:rPr>
              <w:rFonts w:cs="Helvetica"/>
              <w:lang w:eastAsia="ja-JP"/>
            </w:rPr>
          </w:rPrChange>
        </w:rPr>
        <w:t xml:space="preserve">sees an ant stick its head up out of </w:t>
      </w:r>
      <w:del w:id="2090" w:author="Jorge Cham" w:date="2018-04-30T21:40:00Z">
        <w:r w:rsidRPr="00411185" w:rsidDel="00B95A54">
          <w:rPr>
            <w:rFonts w:cs="Helvetica"/>
            <w:lang w:eastAsia="ja-JP"/>
            <w:rPrChange w:id="2091" w:author="Katherine Sandford" w:date="2018-10-30T07:03:00Z">
              <w:rPr>
                <w:rFonts w:cs="Helvetica"/>
                <w:lang w:eastAsia="ja-JP"/>
              </w:rPr>
            </w:rPrChange>
          </w:rPr>
          <w:delText>an ant-pile</w:delText>
        </w:r>
      </w:del>
      <w:ins w:id="2092" w:author="Jorge Cham" w:date="2018-04-30T21:40:00Z">
        <w:r w:rsidR="00B95A54" w:rsidRPr="00411185">
          <w:rPr>
            <w:rFonts w:cs="Helvetica"/>
            <w:lang w:eastAsia="ja-JP"/>
            <w:rPrChange w:id="2093" w:author="Katherine Sandford" w:date="2018-10-30T07:03:00Z">
              <w:rPr>
                <w:rFonts w:cs="Helvetica"/>
                <w:lang w:eastAsia="ja-JP"/>
              </w:rPr>
            </w:rPrChange>
          </w:rPr>
          <w:t>the entrance</w:t>
        </w:r>
      </w:ins>
      <w:del w:id="2094" w:author="Jorge Cham" w:date="2018-04-30T21:40:00Z">
        <w:r w:rsidRPr="00411185" w:rsidDel="00B95A54">
          <w:rPr>
            <w:rFonts w:cs="Helvetica"/>
            <w:lang w:eastAsia="ja-JP"/>
            <w:rPrChange w:id="2095" w:author="Katherine Sandford" w:date="2018-10-30T07:03:00Z">
              <w:rPr>
                <w:rFonts w:cs="Helvetica"/>
                <w:lang w:eastAsia="ja-JP"/>
              </w:rPr>
            </w:rPrChange>
          </w:rPr>
          <w:delText>, and</w:delText>
        </w:r>
      </w:del>
      <w:ins w:id="2096" w:author="Jorge Cham" w:date="2018-04-30T21:40:00Z">
        <w:r w:rsidR="00B95A54" w:rsidRPr="00411185">
          <w:rPr>
            <w:rFonts w:cs="Helvetica"/>
            <w:lang w:eastAsia="ja-JP"/>
            <w:rPrChange w:id="2097" w:author="Katherine Sandford" w:date="2018-10-30T07:03:00Z">
              <w:rPr>
                <w:rFonts w:cs="Helvetica"/>
                <w:lang w:eastAsia="ja-JP"/>
              </w:rPr>
            </w:rPrChange>
          </w:rPr>
          <w:t xml:space="preserve">. </w:t>
        </w:r>
      </w:ins>
      <w:del w:id="2098" w:author="Jorge Cham" w:date="2018-04-30T21:40:00Z">
        <w:r w:rsidRPr="00411185" w:rsidDel="00B95A54">
          <w:rPr>
            <w:rFonts w:cs="Helvetica"/>
            <w:lang w:eastAsia="ja-JP"/>
            <w:rPrChange w:id="2099" w:author="Katherine Sandford" w:date="2018-10-30T07:03:00Z">
              <w:rPr>
                <w:rFonts w:cs="Helvetica"/>
                <w:lang w:eastAsia="ja-JP"/>
              </w:rPr>
            </w:rPrChange>
          </w:rPr>
          <w:delText xml:space="preserve"> r</w:delText>
        </w:r>
      </w:del>
      <w:ins w:id="2100" w:author="Jorge Cham" w:date="2018-04-30T21:40:00Z">
        <w:r w:rsidR="001F04B2" w:rsidRPr="00411185">
          <w:rPr>
            <w:rFonts w:cs="Helvetica"/>
            <w:lang w:eastAsia="ja-JP"/>
            <w:rPrChange w:id="2101" w:author="Katherine Sandford" w:date="2018-10-30T07:03:00Z">
              <w:rPr>
                <w:rFonts w:cs="Helvetica"/>
                <w:lang w:eastAsia="ja-JP"/>
              </w:rPr>
            </w:rPrChange>
          </w:rPr>
          <w:t>Hazel and Ari soon join her and Hazel r</w:t>
        </w:r>
      </w:ins>
      <w:r w:rsidRPr="00411185">
        <w:rPr>
          <w:rFonts w:cs="Helvetica"/>
          <w:lang w:eastAsia="ja-JP"/>
          <w:rPrChange w:id="2102" w:author="Katherine Sandford" w:date="2018-10-30T07:03:00Z">
            <w:rPr>
              <w:rFonts w:cs="Helvetica"/>
              <w:lang w:eastAsia="ja-JP"/>
            </w:rPr>
          </w:rPrChange>
        </w:rPr>
        <w:t xml:space="preserve">emembers learning about how big ant </w:t>
      </w:r>
      <w:r w:rsidR="008E2FB0" w:rsidRPr="00411185">
        <w:rPr>
          <w:rFonts w:cs="Helvetica"/>
          <w:lang w:eastAsia="ja-JP"/>
          <w:rPrChange w:id="2103" w:author="Katherine Sandford" w:date="2018-10-30T07:03:00Z">
            <w:rPr>
              <w:rFonts w:cs="Helvetica"/>
              <w:lang w:eastAsia="ja-JP"/>
            </w:rPr>
          </w:rPrChange>
        </w:rPr>
        <w:t xml:space="preserve">nests are underground. </w:t>
      </w:r>
      <w:del w:id="2104" w:author="Jorge Cham" w:date="2018-04-30T21:40:00Z">
        <w:r w:rsidR="008E2FB0" w:rsidRPr="00411185" w:rsidDel="001F04B2">
          <w:rPr>
            <w:rFonts w:cs="Helvetica"/>
            <w:lang w:eastAsia="ja-JP"/>
            <w:rPrChange w:id="2105" w:author="Katherine Sandford" w:date="2018-10-30T07:03:00Z">
              <w:rPr>
                <w:rFonts w:cs="Helvetica"/>
                <w:lang w:eastAsia="ja-JP"/>
              </w:rPr>
            </w:rPrChange>
          </w:rPr>
          <w:delText xml:space="preserve">She </w:delText>
        </w:r>
      </w:del>
      <w:ins w:id="2106" w:author="Jorge Cham" w:date="2018-04-30T21:40:00Z">
        <w:r w:rsidR="001F04B2" w:rsidRPr="00411185">
          <w:rPr>
            <w:rFonts w:cs="Helvetica"/>
            <w:lang w:eastAsia="ja-JP"/>
            <w:rPrChange w:id="2107" w:author="Katherine Sandford" w:date="2018-10-30T07:03:00Z">
              <w:rPr>
                <w:rFonts w:cs="Helvetica"/>
                <w:lang w:eastAsia="ja-JP"/>
              </w:rPr>
            </w:rPrChange>
          </w:rPr>
          <w:t xml:space="preserve">The kids </w:t>
        </w:r>
      </w:ins>
      <w:r w:rsidR="008E2FB0" w:rsidRPr="00411185">
        <w:rPr>
          <w:rFonts w:cs="Helvetica"/>
          <w:lang w:eastAsia="ja-JP"/>
          <w:rPrChange w:id="2108" w:author="Katherine Sandford" w:date="2018-10-30T07:03:00Z">
            <w:rPr>
              <w:rFonts w:cs="Helvetica"/>
              <w:lang w:eastAsia="ja-JP"/>
            </w:rPr>
          </w:rPrChange>
        </w:rPr>
        <w:t>wonder</w:t>
      </w:r>
      <w:del w:id="2109" w:author="Jorge Cham" w:date="2018-04-30T21:40:00Z">
        <w:r w:rsidR="008E2FB0" w:rsidRPr="00411185" w:rsidDel="001F04B2">
          <w:rPr>
            <w:rFonts w:cs="Helvetica"/>
            <w:lang w:eastAsia="ja-JP"/>
            <w:rPrChange w:id="2110" w:author="Katherine Sandford" w:date="2018-10-30T07:03:00Z">
              <w:rPr>
                <w:rFonts w:cs="Helvetica"/>
                <w:lang w:eastAsia="ja-JP"/>
              </w:rPr>
            </w:rPrChange>
          </w:rPr>
          <w:delText>s</w:delText>
        </w:r>
      </w:del>
      <w:r w:rsidR="008E2FB0" w:rsidRPr="00411185">
        <w:rPr>
          <w:rFonts w:cs="Helvetica"/>
          <w:lang w:eastAsia="ja-JP"/>
          <w:rPrChange w:id="2111" w:author="Katherine Sandford" w:date="2018-10-30T07:03:00Z">
            <w:rPr>
              <w:rFonts w:cs="Helvetica"/>
              <w:lang w:eastAsia="ja-JP"/>
            </w:rPr>
          </w:rPrChange>
        </w:rPr>
        <w:t xml:space="preserve">, how did such a tiny ant make that? </w:t>
      </w:r>
      <w:del w:id="2112" w:author="Jorge Cham" w:date="2018-04-30T21:40:00Z">
        <w:r w:rsidR="008E2FB0" w:rsidRPr="00411185" w:rsidDel="001F04B2">
          <w:rPr>
            <w:rFonts w:cs="Helvetica"/>
            <w:lang w:eastAsia="ja-JP"/>
            <w:rPrChange w:id="2113" w:author="Katherine Sandford" w:date="2018-10-30T07:03:00Z">
              <w:rPr>
                <w:rFonts w:cs="Helvetica"/>
                <w:lang w:eastAsia="ja-JP"/>
              </w:rPr>
            </w:rPrChange>
          </w:rPr>
          <w:delText xml:space="preserve">She </w:delText>
        </w:r>
      </w:del>
      <w:ins w:id="2114" w:author="Jorge Cham" w:date="2018-04-30T21:40:00Z">
        <w:r w:rsidR="001F04B2" w:rsidRPr="00411185">
          <w:rPr>
            <w:rFonts w:cs="Helvetica"/>
            <w:lang w:eastAsia="ja-JP"/>
            <w:rPrChange w:id="2115" w:author="Katherine Sandford" w:date="2018-10-30T07:03:00Z">
              <w:rPr>
                <w:rFonts w:cs="Helvetica"/>
                <w:lang w:eastAsia="ja-JP"/>
              </w:rPr>
            </w:rPrChange>
          </w:rPr>
          <w:t xml:space="preserve">Elinor </w:t>
        </w:r>
      </w:ins>
      <w:r w:rsidR="008E2FB0" w:rsidRPr="00411185">
        <w:rPr>
          <w:rFonts w:cs="Helvetica"/>
          <w:lang w:eastAsia="ja-JP"/>
          <w:rPrChange w:id="2116" w:author="Katherine Sandford" w:date="2018-10-30T07:03:00Z">
            <w:rPr>
              <w:rFonts w:cs="Helvetica"/>
              <w:lang w:eastAsia="ja-JP"/>
            </w:rPr>
          </w:rPrChange>
        </w:rPr>
        <w:t xml:space="preserve">spots a bunch of </w:t>
      </w:r>
      <w:r w:rsidRPr="00411185">
        <w:rPr>
          <w:rFonts w:cs="Helvetica"/>
          <w:lang w:eastAsia="ja-JP"/>
          <w:rPrChange w:id="2117" w:author="Katherine Sandford" w:date="2018-10-30T07:03:00Z">
            <w:rPr>
              <w:rFonts w:cs="Helvetica"/>
              <w:lang w:eastAsia="ja-JP"/>
            </w:rPr>
          </w:rPrChange>
        </w:rPr>
        <w:t xml:space="preserve">ants working together to carry a </w:t>
      </w:r>
      <w:r w:rsidR="008E2FB0" w:rsidRPr="00411185">
        <w:rPr>
          <w:rFonts w:cs="Helvetica"/>
          <w:lang w:eastAsia="ja-JP"/>
          <w:rPrChange w:id="2118" w:author="Katherine Sandford" w:date="2018-10-30T07:03:00Z">
            <w:rPr>
              <w:rFonts w:cs="Helvetica"/>
              <w:lang w:eastAsia="ja-JP"/>
            </w:rPr>
          </w:rPrChange>
        </w:rPr>
        <w:t xml:space="preserve">leaf much bigger than they are, and realizes that they did it by working together. </w:t>
      </w:r>
      <w:ins w:id="2119" w:author="S C" w:date="2018-04-25T13:31:00Z">
        <w:r w:rsidR="00FA4326" w:rsidRPr="00411185">
          <w:rPr>
            <w:rFonts w:cs="Helvetica"/>
            <w:lang w:eastAsia="ja-JP"/>
            <w:rPrChange w:id="2120" w:author="Katherine Sandford" w:date="2018-10-30T07:03:00Z">
              <w:rPr>
                <w:rFonts w:cs="Helvetica"/>
                <w:lang w:eastAsia="ja-JP"/>
              </w:rPr>
            </w:rPrChange>
          </w:rPr>
          <w:t>They see birds working together by taking turns being in the front of a flock. They see a beaver family working together to take down a big tree.  They get the idea to try to work together and design a fort they all like. They build it and play happily.</w:t>
        </w:r>
      </w:ins>
    </w:p>
    <w:p w14:paraId="20F48EDF" w14:textId="6119CB0A" w:rsidR="00A30241" w:rsidRDefault="00A30241" w:rsidP="00B95A54">
      <w:pPr>
        <w:widowControl w:val="0"/>
        <w:autoSpaceDE w:val="0"/>
        <w:autoSpaceDN w:val="0"/>
        <w:adjustRightInd w:val="0"/>
        <w:rPr>
          <w:ins w:id="2121" w:author="Katherine Sandford" w:date="2018-10-28T12:03:00Z"/>
          <w:rFonts w:cs="Helvetica"/>
          <w:lang w:eastAsia="ja-JP"/>
        </w:rPr>
      </w:pPr>
    </w:p>
    <w:p w14:paraId="358F2A28" w14:textId="0A720287" w:rsidR="00A30241" w:rsidRPr="00A30241" w:rsidRDefault="00A30241" w:rsidP="00B95A54">
      <w:pPr>
        <w:widowControl w:val="0"/>
        <w:autoSpaceDE w:val="0"/>
        <w:autoSpaceDN w:val="0"/>
        <w:adjustRightInd w:val="0"/>
        <w:rPr>
          <w:ins w:id="2122" w:author="S C" w:date="2018-04-25T13:31:00Z"/>
          <w:rFonts w:cs="Helvetica"/>
          <w:color w:val="FF00FF"/>
          <w:lang w:eastAsia="ja-JP"/>
          <w:rPrChange w:id="2123" w:author="Katherine Sandford" w:date="2018-10-28T12:03:00Z">
            <w:rPr>
              <w:ins w:id="2124" w:author="S C" w:date="2018-04-25T13:31:00Z"/>
              <w:rFonts w:cs="Helvetica"/>
              <w:lang w:eastAsia="ja-JP"/>
            </w:rPr>
          </w:rPrChange>
        </w:rPr>
      </w:pPr>
      <w:ins w:id="2125" w:author="Katherine Sandford" w:date="2018-10-28T12:03:00Z">
        <w:r w:rsidRPr="00A30241">
          <w:rPr>
            <w:rFonts w:cs="Helvetica"/>
            <w:color w:val="FF00FF"/>
            <w:lang w:eastAsia="ja-JP"/>
            <w:rPrChange w:id="2126" w:author="Katherine Sandford" w:date="2018-10-28T12:03:00Z">
              <w:rPr>
                <w:rFonts w:cs="Helvetica"/>
                <w:lang w:eastAsia="ja-JP"/>
              </w:rPr>
            </w:rPrChange>
          </w:rPr>
          <w:t xml:space="preserve">Yep, I think this works. </w:t>
        </w:r>
      </w:ins>
    </w:p>
    <w:p w14:paraId="7E9C6350" w14:textId="77777777" w:rsidR="00FA4326" w:rsidRDefault="00FA4326" w:rsidP="00345F66">
      <w:pPr>
        <w:widowControl w:val="0"/>
        <w:autoSpaceDE w:val="0"/>
        <w:autoSpaceDN w:val="0"/>
        <w:adjustRightInd w:val="0"/>
        <w:rPr>
          <w:ins w:id="2127" w:author="S C" w:date="2018-04-25T13:31:00Z"/>
          <w:rFonts w:cs="Helvetica"/>
          <w:lang w:eastAsia="ja-JP"/>
        </w:rPr>
      </w:pPr>
    </w:p>
    <w:p w14:paraId="6B923B46" w14:textId="46A5C3F7" w:rsidR="00F76C3C" w:rsidRDefault="008E2FB0" w:rsidP="00345F66">
      <w:pPr>
        <w:widowControl w:val="0"/>
        <w:autoSpaceDE w:val="0"/>
        <w:autoSpaceDN w:val="0"/>
        <w:adjustRightInd w:val="0"/>
        <w:rPr>
          <w:rFonts w:cs="Helvetica"/>
          <w:lang w:eastAsia="ja-JP"/>
        </w:rPr>
      </w:pPr>
      <w:del w:id="2128" w:author="S C" w:date="2018-04-25T13:31:00Z">
        <w:r w:rsidDel="00FA4326">
          <w:rPr>
            <w:rFonts w:cs="Helvetica"/>
            <w:lang w:eastAsia="ja-JP"/>
          </w:rPr>
          <w:delText xml:space="preserve">She gets her friends together and they design and build a big for </w:delText>
        </w:r>
      </w:del>
      <w:del w:id="2129" w:author="S C" w:date="2018-04-07T10:18:00Z">
        <w:r w:rsidDel="008514FD">
          <w:rPr>
            <w:rFonts w:cs="Helvetica"/>
            <w:lang w:eastAsia="ja-JP"/>
          </w:rPr>
          <w:delText xml:space="preserve">together </w:delText>
        </w:r>
      </w:del>
      <w:del w:id="2130" w:author="S C" w:date="2018-04-25T13:31:00Z">
        <w:r w:rsidDel="00FA4326">
          <w:rPr>
            <w:rFonts w:cs="Helvetica"/>
            <w:lang w:eastAsia="ja-JP"/>
          </w:rPr>
          <w:delText xml:space="preserve">that has windows, bookshelves and ceiling hooks. </w:delText>
        </w:r>
      </w:del>
    </w:p>
    <w:p w14:paraId="5107CB58" w14:textId="77777777" w:rsidR="00E340A2" w:rsidRDefault="00E340A2">
      <w:pPr>
        <w:rPr>
          <w:ins w:id="2131" w:author="Jorge Cham" w:date="2018-04-02T08:41:00Z"/>
          <w:rFonts w:cs="Helvetica"/>
          <w:lang w:eastAsia="ja-JP"/>
        </w:rPr>
      </w:pPr>
    </w:p>
    <w:p w14:paraId="3B49EC57" w14:textId="77777777" w:rsidR="00F372C9" w:rsidRDefault="00F372C9">
      <w:pPr>
        <w:rPr>
          <w:ins w:id="2132" w:author="S C" w:date="2018-04-20T14:49:00Z"/>
          <w:rFonts w:cs="Helvetica"/>
          <w:lang w:eastAsia="ja-JP"/>
        </w:rPr>
      </w:pPr>
      <w:ins w:id="2133" w:author="S C" w:date="2018-04-20T14:49:00Z">
        <w:r>
          <w:rPr>
            <w:rFonts w:cs="Helvetica"/>
            <w:lang w:eastAsia="ja-JP"/>
          </w:rPr>
          <w:br w:type="page"/>
        </w:r>
      </w:ins>
    </w:p>
    <w:p w14:paraId="78915F78" w14:textId="28FE3527" w:rsidR="00EB1DD2" w:rsidDel="00F372C9" w:rsidRDefault="00E340A2">
      <w:pPr>
        <w:rPr>
          <w:ins w:id="2134" w:author="Jorge Cham" w:date="2018-04-02T08:41:00Z"/>
          <w:del w:id="2135" w:author="S C" w:date="2018-04-20T14:49:00Z"/>
          <w:rFonts w:cs="Helvetica"/>
          <w:lang w:eastAsia="ja-JP"/>
        </w:rPr>
      </w:pPr>
      <w:ins w:id="2136" w:author="Jorge Cham" w:date="2018-04-02T08:41:00Z">
        <w:del w:id="2137" w:author="S C" w:date="2018-04-20T14:49:00Z">
          <w:r w:rsidDel="00F372C9">
            <w:rPr>
              <w:rFonts w:cs="Helvetica"/>
              <w:lang w:eastAsia="ja-JP"/>
            </w:rPr>
            <w:lastRenderedPageBreak/>
            <w:delText xml:space="preserve">[I think there are two concepts here: how </w:delText>
          </w:r>
        </w:del>
      </w:ins>
      <w:ins w:id="2138" w:author="Jorge Cham" w:date="2018-04-02T08:42:00Z">
        <w:del w:id="2139" w:author="S C" w:date="2018-04-20T14:49:00Z">
          <w:r w:rsidDel="00F372C9">
            <w:rPr>
              <w:rFonts w:cs="Helvetica"/>
              <w:lang w:eastAsia="ja-JP"/>
            </w:rPr>
            <w:delText>do you make a decision together as a group (what the fort should look like) and how to make something that requires multiple people (working together).  I feel like the they start out with one problem (what the fort should look like), a</w:delText>
          </w:r>
        </w:del>
      </w:ins>
      <w:ins w:id="2140" w:author="Jorge Cham" w:date="2018-04-02T08:43:00Z">
        <w:del w:id="2141" w:author="S C" w:date="2018-04-20T14:49:00Z">
          <w:r w:rsidDel="00F372C9">
            <w:rPr>
              <w:rFonts w:cs="Helvetica"/>
              <w:lang w:eastAsia="ja-JP"/>
            </w:rPr>
            <w:delText>nd then they run into the difficulty of the other problem (they can’t build it on their own)</w:delText>
          </w:r>
        </w:del>
      </w:ins>
      <w:ins w:id="2142" w:author="Jorge Cham" w:date="2018-04-02T08:44:00Z">
        <w:del w:id="2143" w:author="S C" w:date="2018-04-20T14:49:00Z">
          <w:r w:rsidDel="00F372C9">
            <w:rPr>
              <w:rFonts w:cs="Helvetica"/>
              <w:lang w:eastAsia="ja-JP"/>
            </w:rPr>
            <w:delText>. But the ants only really solve the second problem, (i.e. there’s no lesson about how ant</w:delText>
          </w:r>
        </w:del>
      </w:ins>
      <w:ins w:id="2144" w:author="Jorge Cham" w:date="2018-04-02T08:45:00Z">
        <w:del w:id="2145" w:author="S C" w:date="2018-04-20T14:49:00Z">
          <w:r w:rsidDel="00F372C9">
            <w:rPr>
              <w:rFonts w:cs="Helvetica"/>
              <w:lang w:eastAsia="ja-JP"/>
            </w:rPr>
            <w:delText>s decide what the nest looks like)</w:delText>
          </w:r>
          <w:r w:rsidR="00F07464" w:rsidDel="00F372C9">
            <w:rPr>
              <w:rFonts w:cs="Helvetica"/>
              <w:lang w:eastAsia="ja-JP"/>
            </w:rPr>
            <w:delText>.  So maybe it should be more aligned? One problem, one lesson from nature, one solution.]</w:delText>
          </w:r>
        </w:del>
      </w:ins>
      <w:del w:id="2146" w:author="S C" w:date="2018-04-20T14:49:00Z">
        <w:r w:rsidR="00EB1DD2" w:rsidDel="00F372C9">
          <w:rPr>
            <w:rFonts w:cs="Helvetica"/>
            <w:lang w:eastAsia="ja-JP"/>
          </w:rPr>
          <w:br w:type="page"/>
        </w:r>
      </w:del>
    </w:p>
    <w:p w14:paraId="10B6936B" w14:textId="77777777" w:rsidR="00E340A2" w:rsidRDefault="00E340A2">
      <w:pPr>
        <w:rPr>
          <w:rFonts w:cs="Helvetica"/>
          <w:lang w:eastAsia="ja-JP"/>
        </w:rPr>
      </w:pPr>
    </w:p>
    <w:p w14:paraId="515D03A9" w14:textId="126C9596" w:rsidR="00EB1DD2" w:rsidRPr="001F04B2" w:rsidRDefault="008E2FB0">
      <w:pPr>
        <w:pStyle w:val="ListParagraph"/>
        <w:widowControl w:val="0"/>
        <w:numPr>
          <w:ilvl w:val="0"/>
          <w:numId w:val="2"/>
        </w:numPr>
        <w:autoSpaceDE w:val="0"/>
        <w:autoSpaceDN w:val="0"/>
        <w:adjustRightInd w:val="0"/>
        <w:jc w:val="center"/>
        <w:rPr>
          <w:rFonts w:cs="Helvetica"/>
          <w:sz w:val="28"/>
          <w:szCs w:val="28"/>
          <w:lang w:eastAsia="ja-JP"/>
          <w:rPrChange w:id="2147" w:author="Jorge Cham" w:date="2018-04-30T21:41:00Z">
            <w:rPr>
              <w:rFonts w:cs="Helvetica"/>
              <w:lang w:eastAsia="ja-JP"/>
            </w:rPr>
          </w:rPrChange>
        </w:rPr>
        <w:pPrChange w:id="2148" w:author="Jorge Cham" w:date="2018-04-30T21:41:00Z">
          <w:pPr>
            <w:widowControl w:val="0"/>
            <w:autoSpaceDE w:val="0"/>
            <w:autoSpaceDN w:val="0"/>
            <w:adjustRightInd w:val="0"/>
          </w:pPr>
        </w:pPrChange>
      </w:pPr>
      <w:r w:rsidRPr="001F04B2">
        <w:rPr>
          <w:rFonts w:cs="Helvetica"/>
          <w:sz w:val="28"/>
          <w:szCs w:val="28"/>
          <w:lang w:eastAsia="ja-JP"/>
          <w:rPrChange w:id="2149" w:author="Jorge Cham" w:date="2018-04-30T21:41:00Z">
            <w:rPr>
              <w:rFonts w:cs="Helvetica"/>
              <w:lang w:eastAsia="ja-JP"/>
            </w:rPr>
          </w:rPrChange>
        </w:rPr>
        <w:t>“Saving a rainy day”</w:t>
      </w:r>
    </w:p>
    <w:p w14:paraId="6AB367EB" w14:textId="77777777" w:rsidR="008E2FB0" w:rsidRDefault="008E2FB0" w:rsidP="00345F66">
      <w:pPr>
        <w:widowControl w:val="0"/>
        <w:autoSpaceDE w:val="0"/>
        <w:autoSpaceDN w:val="0"/>
        <w:adjustRightInd w:val="0"/>
        <w:rPr>
          <w:rFonts w:cs="Helvetica"/>
          <w:lang w:eastAsia="ja-JP"/>
        </w:rPr>
      </w:pPr>
    </w:p>
    <w:p w14:paraId="7FA686B2" w14:textId="5E0B26D8" w:rsidR="008E2FB0" w:rsidRDefault="008E2FB0" w:rsidP="00345F66">
      <w:pPr>
        <w:widowControl w:val="0"/>
        <w:autoSpaceDE w:val="0"/>
        <w:autoSpaceDN w:val="0"/>
        <w:adjustRightInd w:val="0"/>
        <w:rPr>
          <w:rFonts w:cs="Helvetica"/>
          <w:lang w:eastAsia="ja-JP"/>
        </w:rPr>
      </w:pPr>
      <w:r>
        <w:rPr>
          <w:rFonts w:cs="Helvetica"/>
          <w:lang w:eastAsia="ja-JP"/>
        </w:rPr>
        <w:t xml:space="preserve">Concept: </w:t>
      </w:r>
      <w:ins w:id="2150" w:author="S C" w:date="2018-04-20T14:52:00Z">
        <w:r w:rsidR="00960BCE">
          <w:rPr>
            <w:rFonts w:cs="Helvetica"/>
            <w:lang w:eastAsia="ja-JP"/>
          </w:rPr>
          <w:t>plants and animals don</w:t>
        </w:r>
      </w:ins>
      <w:ins w:id="2151" w:author="S C" w:date="2018-04-20T14:53:00Z">
        <w:r w:rsidR="00960BCE">
          <w:rPr>
            <w:rFonts w:cs="Helvetica"/>
            <w:lang w:eastAsia="ja-JP"/>
          </w:rPr>
          <w:t xml:space="preserve">’t always have access to what they need, so they store it when there is an excess. For example, </w:t>
        </w:r>
      </w:ins>
      <w:r>
        <w:rPr>
          <w:rFonts w:cs="Helvetica"/>
          <w:lang w:eastAsia="ja-JP"/>
        </w:rPr>
        <w:t>desert plants are really good at storing water; there are other ways to store water</w:t>
      </w:r>
    </w:p>
    <w:p w14:paraId="020BDA1E" w14:textId="77777777" w:rsidR="008E2FB0" w:rsidRDefault="008E2FB0" w:rsidP="00345F66">
      <w:pPr>
        <w:widowControl w:val="0"/>
        <w:autoSpaceDE w:val="0"/>
        <w:autoSpaceDN w:val="0"/>
        <w:adjustRightInd w:val="0"/>
        <w:rPr>
          <w:rFonts w:cs="Helvetica"/>
          <w:lang w:eastAsia="ja-JP"/>
        </w:rPr>
      </w:pPr>
    </w:p>
    <w:p w14:paraId="017C0C3B" w14:textId="475BD8AE" w:rsidR="008E2FB0" w:rsidRDefault="008E2FB0" w:rsidP="00345F66">
      <w:pPr>
        <w:widowControl w:val="0"/>
        <w:autoSpaceDE w:val="0"/>
        <w:autoSpaceDN w:val="0"/>
        <w:adjustRightInd w:val="0"/>
        <w:rPr>
          <w:rFonts w:cs="Helvetica"/>
          <w:lang w:eastAsia="ja-JP"/>
        </w:rPr>
      </w:pPr>
      <w:r>
        <w:rPr>
          <w:rFonts w:cs="Helvetica"/>
          <w:lang w:eastAsia="ja-JP"/>
        </w:rPr>
        <w:t xml:space="preserve">Problem solved: </w:t>
      </w:r>
      <w:del w:id="2152" w:author="S C" w:date="2018-04-20T14:53:00Z">
        <w:r w:rsidDel="00960BCE">
          <w:rPr>
            <w:rFonts w:cs="Helvetica"/>
            <w:lang w:eastAsia="ja-JP"/>
          </w:rPr>
          <w:delText>drought solutions for their backyard</w:delText>
        </w:r>
      </w:del>
      <w:ins w:id="2153" w:author="S C" w:date="2018-04-20T14:53:00Z">
        <w:r w:rsidR="00960BCE">
          <w:rPr>
            <w:rFonts w:cs="Helvetica"/>
            <w:lang w:eastAsia="ja-JP"/>
          </w:rPr>
          <w:t>how to stay hydrated on a hike.</w:t>
        </w:r>
      </w:ins>
    </w:p>
    <w:p w14:paraId="0EEDE94F" w14:textId="77777777" w:rsidR="008E2FB0" w:rsidRDefault="008E2FB0" w:rsidP="00345F66">
      <w:pPr>
        <w:widowControl w:val="0"/>
        <w:autoSpaceDE w:val="0"/>
        <w:autoSpaceDN w:val="0"/>
        <w:adjustRightInd w:val="0"/>
        <w:rPr>
          <w:rFonts w:cs="Helvetica"/>
          <w:lang w:eastAsia="ja-JP"/>
        </w:rPr>
      </w:pPr>
    </w:p>
    <w:p w14:paraId="34EF6D01" w14:textId="7E3095AB" w:rsidR="00943D65" w:rsidRDefault="008E2FB0" w:rsidP="00345F66">
      <w:pPr>
        <w:widowControl w:val="0"/>
        <w:autoSpaceDE w:val="0"/>
        <w:autoSpaceDN w:val="0"/>
        <w:adjustRightInd w:val="0"/>
        <w:rPr>
          <w:ins w:id="2154" w:author="Katherine Sandford" w:date="2018-10-29T07:36:00Z"/>
          <w:rFonts w:cs="Helvetica"/>
          <w:lang w:eastAsia="ja-JP"/>
        </w:rPr>
      </w:pPr>
      <w:r>
        <w:rPr>
          <w:rFonts w:cs="Helvetica"/>
          <w:lang w:eastAsia="ja-JP"/>
        </w:rPr>
        <w:t xml:space="preserve">Synopsis: </w:t>
      </w:r>
      <w:ins w:id="2155" w:author="S C" w:date="2018-04-08T14:05:00Z">
        <w:r w:rsidR="00CC16D9">
          <w:rPr>
            <w:rFonts w:cs="Helvetica"/>
            <w:lang w:eastAsia="ja-JP"/>
          </w:rPr>
          <w:t xml:space="preserve"> </w:t>
        </w:r>
      </w:ins>
      <w:ins w:id="2156" w:author="S C" w:date="2018-04-20T14:59:00Z">
        <w:r w:rsidR="00943D65">
          <w:rPr>
            <w:rFonts w:cs="Helvetica"/>
            <w:lang w:eastAsia="ja-JP"/>
          </w:rPr>
          <w:t xml:space="preserve"> The</w:t>
        </w:r>
      </w:ins>
      <w:ins w:id="2157" w:author="Jorge Cham" w:date="2018-04-30T21:41:00Z">
        <w:r w:rsidR="001F04B2">
          <w:rPr>
            <w:rFonts w:cs="Helvetica"/>
            <w:lang w:eastAsia="ja-JP"/>
          </w:rPr>
          <w:t xml:space="preserve"> kids are on</w:t>
        </w:r>
      </w:ins>
      <w:ins w:id="2158" w:author="S C" w:date="2018-04-20T14:59:00Z">
        <w:del w:id="2159" w:author="Jorge Cham" w:date="2018-04-30T21:41:00Z">
          <w:r w:rsidR="00943D65" w:rsidDel="001F04B2">
            <w:rPr>
              <w:rFonts w:cs="Helvetica"/>
              <w:lang w:eastAsia="ja-JP"/>
            </w:rPr>
            <w:delText>re’s</w:delText>
          </w:r>
        </w:del>
        <w:r w:rsidR="00943D65">
          <w:rPr>
            <w:rFonts w:cs="Helvetica"/>
            <w:lang w:eastAsia="ja-JP"/>
          </w:rPr>
          <w:t xml:space="preserve"> a field trip to the desert. They stop at the ranger station where E</w:t>
        </w:r>
      </w:ins>
      <w:ins w:id="2160" w:author="Jorge Cham" w:date="2018-04-30T21:41:00Z">
        <w:r w:rsidR="001F04B2">
          <w:rPr>
            <w:rFonts w:cs="Helvetica"/>
            <w:lang w:eastAsia="ja-JP"/>
          </w:rPr>
          <w:t>linor</w:t>
        </w:r>
      </w:ins>
      <w:ins w:id="2161" w:author="S C" w:date="2018-04-20T15:00:00Z">
        <w:r w:rsidR="00943D65">
          <w:rPr>
            <w:rFonts w:cs="Helvetica"/>
            <w:lang w:eastAsia="ja-JP"/>
          </w:rPr>
          <w:t>’s mom, the ranger, reminds them all to fill up their water bottles.   Ari doesn’t want to carry a heavy water bottle, so doesn’t fill his up. E</w:t>
        </w:r>
      </w:ins>
      <w:ins w:id="2162" w:author="Jorge Cham" w:date="2018-04-30T21:42:00Z">
        <w:r w:rsidR="001F04B2">
          <w:rPr>
            <w:rFonts w:cs="Helvetica"/>
            <w:lang w:eastAsia="ja-JP"/>
          </w:rPr>
          <w:t xml:space="preserve">linor and </w:t>
        </w:r>
      </w:ins>
      <w:ins w:id="2163" w:author="S C" w:date="2018-04-20T15:00:00Z">
        <w:del w:id="2164" w:author="Jorge Cham" w:date="2018-04-30T21:42:00Z">
          <w:r w:rsidR="00943D65" w:rsidDel="001F04B2">
            <w:rPr>
              <w:rFonts w:cs="Helvetica"/>
              <w:lang w:eastAsia="ja-JP"/>
            </w:rPr>
            <w:delText>+</w:delText>
          </w:r>
        </w:del>
        <w:r w:rsidR="00943D65">
          <w:rPr>
            <w:rFonts w:cs="Helvetica"/>
            <w:lang w:eastAsia="ja-JP"/>
          </w:rPr>
          <w:t>H</w:t>
        </w:r>
      </w:ins>
      <w:ins w:id="2165" w:author="Jorge Cham" w:date="2018-04-30T21:42:00Z">
        <w:r w:rsidR="001F04B2">
          <w:rPr>
            <w:rFonts w:cs="Helvetica"/>
            <w:lang w:eastAsia="ja-JP"/>
          </w:rPr>
          <w:t>azel</w:t>
        </w:r>
      </w:ins>
      <w:ins w:id="2166" w:author="S C" w:date="2018-04-20T15:00:00Z">
        <w:r w:rsidR="00943D65">
          <w:rPr>
            <w:rFonts w:cs="Helvetica"/>
            <w:lang w:eastAsia="ja-JP"/>
          </w:rPr>
          <w:t xml:space="preserve"> remind him, but </w:t>
        </w:r>
        <w:del w:id="2167" w:author="Jorge Cham" w:date="2018-04-30T21:42:00Z">
          <w:r w:rsidR="00943D65" w:rsidDel="001F04B2">
            <w:rPr>
              <w:rFonts w:cs="Helvetica"/>
              <w:lang w:eastAsia="ja-JP"/>
            </w:rPr>
            <w:delText>he</w:delText>
          </w:r>
        </w:del>
      </w:ins>
      <w:ins w:id="2168" w:author="Jorge Cham" w:date="2018-04-30T21:42:00Z">
        <w:r w:rsidR="001F04B2">
          <w:rPr>
            <w:rFonts w:cs="Helvetica"/>
            <w:lang w:eastAsia="ja-JP"/>
          </w:rPr>
          <w:t>Ari</w:t>
        </w:r>
      </w:ins>
      <w:ins w:id="2169" w:author="S C" w:date="2018-04-20T15:00:00Z">
        <w:r w:rsidR="00943D65">
          <w:rPr>
            <w:rFonts w:cs="Helvetica"/>
            <w:lang w:eastAsia="ja-JP"/>
          </w:rPr>
          <w:t xml:space="preserve"> says, </w:t>
        </w:r>
      </w:ins>
      <w:ins w:id="2170" w:author="S C" w:date="2018-04-20T15:01:00Z">
        <w:r w:rsidR="00943D65">
          <w:rPr>
            <w:rFonts w:cs="Helvetica"/>
            <w:lang w:eastAsia="ja-JP"/>
          </w:rPr>
          <w:t>“I’m sure we can find water</w:t>
        </w:r>
      </w:ins>
      <w:ins w:id="2171" w:author="Jorge Cham" w:date="2018-04-30T21:42:00Z">
        <w:r w:rsidR="001F04B2">
          <w:rPr>
            <w:rFonts w:cs="Helvetica"/>
            <w:lang w:eastAsia="ja-JP"/>
          </w:rPr>
          <w:t xml:space="preserve"> out there</w:t>
        </w:r>
      </w:ins>
      <w:ins w:id="2172" w:author="S C" w:date="2018-04-20T15:01:00Z">
        <w:r w:rsidR="00943D65">
          <w:rPr>
            <w:rFonts w:cs="Helvetica"/>
            <w:lang w:eastAsia="ja-JP"/>
          </w:rPr>
          <w:t xml:space="preserve">. If </w:t>
        </w:r>
        <w:del w:id="2173" w:author="Jorge Cham" w:date="2018-04-30T21:42:00Z">
          <w:r w:rsidR="00943D65" w:rsidDel="001F04B2">
            <w:rPr>
              <w:rFonts w:cs="Helvetica"/>
              <w:lang w:eastAsia="ja-JP"/>
            </w:rPr>
            <w:delText>the cactus</w:delText>
          </w:r>
        </w:del>
      </w:ins>
      <w:ins w:id="2174" w:author="Jorge Cham" w:date="2018-04-30T21:42:00Z">
        <w:r w:rsidR="001F04B2">
          <w:rPr>
            <w:rFonts w:cs="Helvetica"/>
            <w:lang w:eastAsia="ja-JP"/>
          </w:rPr>
          <w:t>plants</w:t>
        </w:r>
      </w:ins>
      <w:ins w:id="2175" w:author="S C" w:date="2018-04-20T15:01:00Z">
        <w:r w:rsidR="00943D65">
          <w:rPr>
            <w:rFonts w:cs="Helvetica"/>
            <w:lang w:eastAsia="ja-JP"/>
          </w:rPr>
          <w:t xml:space="preserve"> can live in the desert, so can I.”  They go for the hike, </w:t>
        </w:r>
      </w:ins>
      <w:ins w:id="2176" w:author="Jorge Cham" w:date="2018-04-30T21:42:00Z">
        <w:r w:rsidR="001F04B2">
          <w:rPr>
            <w:rFonts w:cs="Helvetica"/>
            <w:lang w:eastAsia="ja-JP"/>
          </w:rPr>
          <w:t xml:space="preserve">and soon </w:t>
        </w:r>
      </w:ins>
      <w:ins w:id="2177" w:author="S C" w:date="2018-04-20T15:01:00Z">
        <w:r w:rsidR="00943D65">
          <w:rPr>
            <w:rFonts w:cs="Helvetica"/>
            <w:lang w:eastAsia="ja-JP"/>
          </w:rPr>
          <w:t xml:space="preserve">Ari gets super thirsty.  He wonders </w:t>
        </w:r>
      </w:ins>
      <w:ins w:id="2178" w:author="S C" w:date="2018-04-25T13:32:00Z">
        <w:del w:id="2179" w:author="Jorge Cham" w:date="2018-04-30T21:42:00Z">
          <w:r w:rsidR="00C35219" w:rsidDel="001F04B2">
            <w:rPr>
              <w:rFonts w:cs="Helvetica"/>
              <w:lang w:eastAsia="ja-JP"/>
            </w:rPr>
            <w:delText>why</w:delText>
          </w:r>
        </w:del>
      </w:ins>
      <w:ins w:id="2180" w:author="Jorge Cham" w:date="2018-04-30T21:42:00Z">
        <w:r w:rsidR="001F04B2">
          <w:rPr>
            <w:rFonts w:cs="Helvetica"/>
            <w:lang w:eastAsia="ja-JP"/>
          </w:rPr>
          <w:t>how</w:t>
        </w:r>
      </w:ins>
      <w:ins w:id="2181" w:author="S C" w:date="2018-04-25T13:32:00Z">
        <w:r w:rsidR="00C35219">
          <w:rPr>
            <w:rFonts w:cs="Helvetica"/>
            <w:lang w:eastAsia="ja-JP"/>
          </w:rPr>
          <w:t xml:space="preserve"> he </w:t>
        </w:r>
        <w:del w:id="2182" w:author="Jorge Cham" w:date="2018-04-30T21:43:00Z">
          <w:r w:rsidR="00C35219" w:rsidDel="001F04B2">
            <w:rPr>
              <w:rFonts w:cs="Helvetica"/>
              <w:lang w:eastAsia="ja-JP"/>
            </w:rPr>
            <w:delText>is</w:delText>
          </w:r>
        </w:del>
      </w:ins>
      <w:ins w:id="2183" w:author="Jorge Cham" w:date="2018-04-30T21:43:00Z">
        <w:r w:rsidR="001F04B2">
          <w:rPr>
            <w:rFonts w:cs="Helvetica"/>
            <w:lang w:eastAsia="ja-JP"/>
          </w:rPr>
          <w:t>can be</w:t>
        </w:r>
      </w:ins>
      <w:ins w:id="2184" w:author="S C" w:date="2018-04-25T13:32:00Z">
        <w:r w:rsidR="00C35219">
          <w:rPr>
            <w:rFonts w:cs="Helvetica"/>
            <w:lang w:eastAsia="ja-JP"/>
          </w:rPr>
          <w:t xml:space="preserve"> so thirsty </w:t>
        </w:r>
        <w:del w:id="2185" w:author="Jorge Cham" w:date="2018-04-30T21:43:00Z">
          <w:r w:rsidR="00C35219" w:rsidDel="001F04B2">
            <w:rPr>
              <w:rFonts w:cs="Helvetica"/>
              <w:lang w:eastAsia="ja-JP"/>
            </w:rPr>
            <w:delText>but the</w:delText>
          </w:r>
        </w:del>
      </w:ins>
      <w:ins w:id="2186" w:author="Jorge Cham" w:date="2018-04-30T21:43:00Z">
        <w:r w:rsidR="001F04B2">
          <w:rPr>
            <w:rFonts w:cs="Helvetica"/>
            <w:lang w:eastAsia="ja-JP"/>
          </w:rPr>
          <w:t>if</w:t>
        </w:r>
      </w:ins>
      <w:ins w:id="2187" w:author="S C" w:date="2018-04-25T13:32:00Z">
        <w:r w:rsidR="00C35219">
          <w:rPr>
            <w:rFonts w:cs="Helvetica"/>
            <w:lang w:eastAsia="ja-JP"/>
          </w:rPr>
          <w:t xml:space="preserve"> plants can survive here. </w:t>
        </w:r>
      </w:ins>
      <w:moveToRangeStart w:id="2188" w:author="S C" w:date="2018-04-08T14:12:00Z" w:name="move384816056"/>
      <w:moveTo w:id="2189" w:author="S C" w:date="2018-04-08T14:12:00Z">
        <w:r w:rsidR="0034598A">
          <w:rPr>
            <w:rFonts w:cs="Helvetica"/>
            <w:lang w:eastAsia="ja-JP"/>
          </w:rPr>
          <w:t xml:space="preserve">They wonder if someone is watering these plants.  </w:t>
        </w:r>
      </w:moveTo>
      <w:moveToRangeEnd w:id="2188"/>
      <w:ins w:id="2190" w:author="S C" w:date="2018-04-08T14:10:00Z">
        <w:r w:rsidR="0034598A">
          <w:rPr>
            <w:rFonts w:cs="Helvetica"/>
            <w:lang w:eastAsia="ja-JP"/>
          </w:rPr>
          <w:t xml:space="preserve"> One of the kids accidentally breaks a small branch of a succulent and sees drops of water come out.  </w:t>
        </w:r>
      </w:ins>
      <w:ins w:id="2191" w:author="S C" w:date="2018-04-20T15:03:00Z">
        <w:r w:rsidR="005625FB">
          <w:rPr>
            <w:rFonts w:cs="Helvetica"/>
            <w:lang w:eastAsia="ja-JP"/>
          </w:rPr>
          <w:t>Where did this water come from? They remember it rained a few days ago</w:t>
        </w:r>
      </w:ins>
      <w:ins w:id="2192" w:author="Jorge Cham" w:date="2018-04-30T21:43:00Z">
        <w:r w:rsidR="001F04B2">
          <w:rPr>
            <w:rFonts w:cs="Helvetica"/>
            <w:lang w:eastAsia="ja-JP"/>
          </w:rPr>
          <w:t>, but there’s no water to be seen anywhere</w:t>
        </w:r>
      </w:ins>
      <w:ins w:id="2193" w:author="S C" w:date="2018-04-20T15:03:00Z">
        <w:r w:rsidR="005625FB">
          <w:rPr>
            <w:rFonts w:cs="Helvetica"/>
            <w:lang w:eastAsia="ja-JP"/>
          </w:rPr>
          <w:t xml:space="preserve">. </w:t>
        </w:r>
        <w:r w:rsidR="000A5A45">
          <w:rPr>
            <w:rFonts w:cs="Helvetica"/>
            <w:lang w:eastAsia="ja-JP"/>
          </w:rPr>
          <w:t xml:space="preserve">(Or it sprinkles a bit and they see the cactus drink it up. Ari tries to drink the rain.) </w:t>
        </w:r>
      </w:ins>
      <w:ins w:id="2194" w:author="S C" w:date="2018-04-08T14:10:00Z">
        <w:r w:rsidR="0034598A">
          <w:rPr>
            <w:rFonts w:cs="Helvetica"/>
            <w:lang w:eastAsia="ja-JP"/>
          </w:rPr>
          <w:t xml:space="preserve">They figure out that the plants have stored the rain for later. </w:t>
        </w:r>
      </w:ins>
      <w:ins w:id="2195" w:author="S C" w:date="2018-04-20T15:01:00Z">
        <w:r w:rsidR="00943D65">
          <w:rPr>
            <w:rFonts w:cs="Helvetica"/>
            <w:lang w:eastAsia="ja-JP"/>
          </w:rPr>
          <w:t>Ari is convinced that it</w:t>
        </w:r>
      </w:ins>
      <w:ins w:id="2196" w:author="S C" w:date="2018-04-20T15:02:00Z">
        <w:r w:rsidR="00943D65">
          <w:rPr>
            <w:rFonts w:cs="Helvetica"/>
            <w:lang w:eastAsia="ja-JP"/>
          </w:rPr>
          <w:t>’s good to plan ahead.  He goes back and fills up his water bottle.</w:t>
        </w:r>
      </w:ins>
    </w:p>
    <w:p w14:paraId="28EAC48C" w14:textId="5182F96A" w:rsidR="00351961" w:rsidRDefault="00351961" w:rsidP="00345F66">
      <w:pPr>
        <w:widowControl w:val="0"/>
        <w:autoSpaceDE w:val="0"/>
        <w:autoSpaceDN w:val="0"/>
        <w:adjustRightInd w:val="0"/>
        <w:rPr>
          <w:ins w:id="2197" w:author="Katherine Sandford" w:date="2018-10-29T07:36:00Z"/>
          <w:rFonts w:cs="Helvetica"/>
          <w:lang w:eastAsia="ja-JP"/>
        </w:rPr>
      </w:pPr>
    </w:p>
    <w:p w14:paraId="28A72715" w14:textId="106494C1" w:rsidR="00351961" w:rsidRDefault="00351961" w:rsidP="00345F66">
      <w:pPr>
        <w:widowControl w:val="0"/>
        <w:autoSpaceDE w:val="0"/>
        <w:autoSpaceDN w:val="0"/>
        <w:adjustRightInd w:val="0"/>
        <w:rPr>
          <w:ins w:id="2198" w:author="Katherine Sandford" w:date="2018-10-29T07:40:00Z"/>
          <w:rFonts w:cs="Helvetica"/>
          <w:color w:val="FF00FF"/>
          <w:lang w:eastAsia="ja-JP"/>
        </w:rPr>
      </w:pPr>
      <w:ins w:id="2199" w:author="Katherine Sandford" w:date="2018-10-29T07:36:00Z">
        <w:r w:rsidRPr="00351961">
          <w:rPr>
            <w:rFonts w:cs="Helvetica"/>
            <w:color w:val="FF00FF"/>
            <w:lang w:eastAsia="ja-JP"/>
            <w:rPrChange w:id="2200" w:author="Katherine Sandford" w:date="2018-10-29T07:38:00Z">
              <w:rPr>
                <w:rFonts w:cs="Helvetica"/>
                <w:lang w:eastAsia="ja-JP"/>
              </w:rPr>
            </w:rPrChange>
          </w:rPr>
          <w:t xml:space="preserve">This is </w:t>
        </w:r>
        <w:proofErr w:type="gramStart"/>
        <w:r w:rsidRPr="00351961">
          <w:rPr>
            <w:rFonts w:cs="Helvetica"/>
            <w:color w:val="FF00FF"/>
            <w:lang w:eastAsia="ja-JP"/>
            <w:rPrChange w:id="2201" w:author="Katherine Sandford" w:date="2018-10-29T07:38:00Z">
              <w:rPr>
                <w:rFonts w:cs="Helvetica"/>
                <w:lang w:eastAsia="ja-JP"/>
              </w:rPr>
            </w:rPrChange>
          </w:rPr>
          <w:t>good</w:t>
        </w:r>
        <w:proofErr w:type="gramEnd"/>
        <w:r w:rsidRPr="00351961">
          <w:rPr>
            <w:rFonts w:cs="Helvetica"/>
            <w:color w:val="FF00FF"/>
            <w:lang w:eastAsia="ja-JP"/>
            <w:rPrChange w:id="2202" w:author="Katherine Sandford" w:date="2018-10-29T07:38:00Z">
              <w:rPr>
                <w:rFonts w:cs="Helvetica"/>
                <w:lang w:eastAsia="ja-JP"/>
              </w:rPr>
            </w:rPrChange>
          </w:rPr>
          <w:t xml:space="preserve"> but the adventure seems s</w:t>
        </w:r>
      </w:ins>
      <w:ins w:id="2203" w:author="Katherine Sandford" w:date="2018-10-29T07:37:00Z">
        <w:r w:rsidRPr="00351961">
          <w:rPr>
            <w:rFonts w:cs="Helvetica"/>
            <w:color w:val="FF00FF"/>
            <w:lang w:eastAsia="ja-JP"/>
            <w:rPrChange w:id="2204" w:author="Katherine Sandford" w:date="2018-10-29T07:38:00Z">
              <w:rPr>
                <w:rFonts w:cs="Helvetica"/>
                <w:lang w:eastAsia="ja-JP"/>
              </w:rPr>
            </w:rPrChange>
          </w:rPr>
          <w:t>hor</w:t>
        </w:r>
      </w:ins>
      <w:ins w:id="2205" w:author="Katherine Sandford" w:date="2018-10-29T07:38:00Z">
        <w:r>
          <w:rPr>
            <w:rFonts w:cs="Helvetica"/>
            <w:color w:val="FF00FF"/>
            <w:lang w:eastAsia="ja-JP"/>
          </w:rPr>
          <w:t>t</w:t>
        </w:r>
      </w:ins>
      <w:ins w:id="2206" w:author="Katherine Sandford" w:date="2018-10-29T07:36:00Z">
        <w:r w:rsidRPr="00351961">
          <w:rPr>
            <w:rFonts w:cs="Helvetica"/>
            <w:color w:val="FF00FF"/>
            <w:lang w:eastAsia="ja-JP"/>
            <w:rPrChange w:id="2207" w:author="Katherine Sandford" w:date="2018-10-29T07:38:00Z">
              <w:rPr>
                <w:rFonts w:cs="Helvetica"/>
                <w:lang w:eastAsia="ja-JP"/>
              </w:rPr>
            </w:rPrChange>
          </w:rPr>
          <w:t>, the Epis</w:t>
        </w:r>
      </w:ins>
      <w:ins w:id="2208" w:author="Katherine Sandford" w:date="2018-10-29T07:37:00Z">
        <w:r w:rsidRPr="00351961">
          <w:rPr>
            <w:rFonts w:cs="Helvetica"/>
            <w:color w:val="FF00FF"/>
            <w:lang w:eastAsia="ja-JP"/>
            <w:rPrChange w:id="2209" w:author="Katherine Sandford" w:date="2018-10-29T07:38:00Z">
              <w:rPr>
                <w:rFonts w:cs="Helvetica"/>
                <w:lang w:eastAsia="ja-JP"/>
              </w:rPr>
            </w:rPrChange>
          </w:rPr>
          <w:t>o</w:t>
        </w:r>
      </w:ins>
      <w:ins w:id="2210" w:author="Katherine Sandford" w:date="2018-10-29T07:36:00Z">
        <w:r w:rsidRPr="00351961">
          <w:rPr>
            <w:rFonts w:cs="Helvetica"/>
            <w:color w:val="FF00FF"/>
            <w:lang w:eastAsia="ja-JP"/>
            <w:rPrChange w:id="2211" w:author="Katherine Sandford" w:date="2018-10-29T07:38:00Z">
              <w:rPr>
                <w:rFonts w:cs="Helvetica"/>
                <w:lang w:eastAsia="ja-JP"/>
              </w:rPr>
            </w:rPrChange>
          </w:rPr>
          <w:t xml:space="preserve">de won’t sustain </w:t>
        </w:r>
      </w:ins>
      <w:ins w:id="2212" w:author="Katherine Sandford" w:date="2018-10-29T07:37:00Z">
        <w:r w:rsidRPr="00351961">
          <w:rPr>
            <w:rFonts w:cs="Helvetica"/>
            <w:color w:val="FF00FF"/>
            <w:lang w:eastAsia="ja-JP"/>
            <w:rPrChange w:id="2213" w:author="Katherine Sandford" w:date="2018-10-29T07:38:00Z">
              <w:rPr>
                <w:rFonts w:cs="Helvetica"/>
                <w:lang w:eastAsia="ja-JP"/>
              </w:rPr>
            </w:rPrChange>
          </w:rPr>
          <w:t>for 11 minutes.</w:t>
        </w:r>
      </w:ins>
      <w:ins w:id="2214" w:author="Katherine Sandford" w:date="2018-10-29T07:39:00Z">
        <w:r>
          <w:rPr>
            <w:rFonts w:cs="Helvetica"/>
            <w:color w:val="FF00FF"/>
            <w:lang w:eastAsia="ja-JP"/>
          </w:rPr>
          <w:t xml:space="preserve">  Might be better to get them out and walking and THEN Ari realizes he needs water.  Maybe he has accidentally lost his bottle?  I am sure we can bui</w:t>
        </w:r>
      </w:ins>
      <w:ins w:id="2215" w:author="Katherine Sandford" w:date="2018-10-29T07:40:00Z">
        <w:r>
          <w:rPr>
            <w:rFonts w:cs="Helvetica"/>
            <w:color w:val="FF00FF"/>
            <w:lang w:eastAsia="ja-JP"/>
          </w:rPr>
          <w:t xml:space="preserve">ld to a beat where – uh, oh, they are getting </w:t>
        </w:r>
      </w:ins>
      <w:ins w:id="2216" w:author="Katherine Sandford" w:date="2018-10-29T07:41:00Z">
        <w:r>
          <w:rPr>
            <w:rFonts w:cs="Helvetica"/>
            <w:color w:val="FF00FF"/>
            <w:lang w:eastAsia="ja-JP"/>
          </w:rPr>
          <w:t>R</w:t>
        </w:r>
      </w:ins>
      <w:ins w:id="2217" w:author="Katherine Sandford" w:date="2018-10-29T07:40:00Z">
        <w:r>
          <w:rPr>
            <w:rFonts w:cs="Helvetica"/>
            <w:color w:val="FF00FF"/>
            <w:lang w:eastAsia="ja-JP"/>
          </w:rPr>
          <w:t>EALLY thirst, but then immediate rescue.</w:t>
        </w:r>
      </w:ins>
    </w:p>
    <w:p w14:paraId="2FF40DE3" w14:textId="40C594C2" w:rsidR="00351961" w:rsidRDefault="00351961" w:rsidP="00345F66">
      <w:pPr>
        <w:widowControl w:val="0"/>
        <w:autoSpaceDE w:val="0"/>
        <w:autoSpaceDN w:val="0"/>
        <w:adjustRightInd w:val="0"/>
        <w:rPr>
          <w:ins w:id="2218" w:author="Katherine Sandford" w:date="2018-10-29T07:40:00Z"/>
          <w:rFonts w:cs="Helvetica"/>
          <w:color w:val="FF00FF"/>
          <w:lang w:eastAsia="ja-JP"/>
        </w:rPr>
      </w:pPr>
    </w:p>
    <w:p w14:paraId="76E8A167" w14:textId="3E92F362" w:rsidR="00351961" w:rsidRPr="00351961" w:rsidRDefault="00351961" w:rsidP="00345F66">
      <w:pPr>
        <w:widowControl w:val="0"/>
        <w:autoSpaceDE w:val="0"/>
        <w:autoSpaceDN w:val="0"/>
        <w:adjustRightInd w:val="0"/>
        <w:rPr>
          <w:ins w:id="2219" w:author="Katherine Sandford" w:date="2018-10-29T07:37:00Z"/>
          <w:rFonts w:cs="Helvetica"/>
          <w:color w:val="FF00FF"/>
          <w:lang w:eastAsia="ja-JP"/>
          <w:rPrChange w:id="2220" w:author="Katherine Sandford" w:date="2018-10-29T07:38:00Z">
            <w:rPr>
              <w:ins w:id="2221" w:author="Katherine Sandford" w:date="2018-10-29T07:37:00Z"/>
              <w:rFonts w:cs="Helvetica"/>
              <w:lang w:eastAsia="ja-JP"/>
            </w:rPr>
          </w:rPrChange>
        </w:rPr>
      </w:pPr>
      <w:ins w:id="2222" w:author="Katherine Sandford" w:date="2018-10-29T07:40:00Z">
        <w:r>
          <w:rPr>
            <w:rFonts w:cs="Helvetica"/>
            <w:color w:val="FF00FF"/>
            <w:lang w:eastAsia="ja-JP"/>
          </w:rPr>
          <w:t xml:space="preserve">Would be nice if they could actually drink from the broken succulent, but they would definitely need adult supervision on this.  </w:t>
        </w:r>
      </w:ins>
    </w:p>
    <w:p w14:paraId="766E3014" w14:textId="7C375D1B" w:rsidR="00351961" w:rsidRDefault="00351961" w:rsidP="00345F66">
      <w:pPr>
        <w:widowControl w:val="0"/>
        <w:autoSpaceDE w:val="0"/>
        <w:autoSpaceDN w:val="0"/>
        <w:adjustRightInd w:val="0"/>
        <w:rPr>
          <w:ins w:id="2223" w:author="Katherine Sandford" w:date="2018-10-29T07:37:00Z"/>
          <w:rFonts w:cs="Helvetica"/>
          <w:lang w:eastAsia="ja-JP"/>
        </w:rPr>
      </w:pPr>
    </w:p>
    <w:p w14:paraId="72FBE019" w14:textId="2836C5EC" w:rsidR="00351961" w:rsidRPr="00351961" w:rsidDel="00411185" w:rsidRDefault="00351961" w:rsidP="00345F66">
      <w:pPr>
        <w:widowControl w:val="0"/>
        <w:autoSpaceDE w:val="0"/>
        <w:autoSpaceDN w:val="0"/>
        <w:adjustRightInd w:val="0"/>
        <w:rPr>
          <w:ins w:id="2224" w:author="S C" w:date="2018-04-20T15:01:00Z"/>
          <w:del w:id="2225" w:author="Katherine Sandford" w:date="2018-10-30T07:04:00Z"/>
          <w:rFonts w:cs="Helvetica"/>
          <w:color w:val="FF00FF"/>
          <w:lang w:eastAsia="ja-JP"/>
          <w:rPrChange w:id="2226" w:author="Katherine Sandford" w:date="2018-10-29T07:38:00Z">
            <w:rPr>
              <w:ins w:id="2227" w:author="S C" w:date="2018-04-20T15:01:00Z"/>
              <w:del w:id="2228" w:author="Katherine Sandford" w:date="2018-10-30T07:04:00Z"/>
              <w:rFonts w:cs="Helvetica"/>
              <w:lang w:eastAsia="ja-JP"/>
            </w:rPr>
          </w:rPrChange>
        </w:rPr>
      </w:pPr>
    </w:p>
    <w:p w14:paraId="046E241E" w14:textId="77777777" w:rsidR="00943D65" w:rsidRPr="00351961" w:rsidRDefault="00943D65" w:rsidP="00345F66">
      <w:pPr>
        <w:widowControl w:val="0"/>
        <w:autoSpaceDE w:val="0"/>
        <w:autoSpaceDN w:val="0"/>
        <w:adjustRightInd w:val="0"/>
        <w:rPr>
          <w:ins w:id="2229" w:author="S C" w:date="2018-04-20T15:01:00Z"/>
          <w:rFonts w:cs="Helvetica"/>
          <w:color w:val="FF00FF"/>
          <w:lang w:eastAsia="ja-JP"/>
          <w:rPrChange w:id="2230" w:author="Katherine Sandford" w:date="2018-10-29T07:38:00Z">
            <w:rPr>
              <w:ins w:id="2231" w:author="S C" w:date="2018-04-20T15:01:00Z"/>
              <w:rFonts w:cs="Helvetica"/>
              <w:lang w:eastAsia="ja-JP"/>
            </w:rPr>
          </w:rPrChange>
        </w:rPr>
      </w:pPr>
    </w:p>
    <w:p w14:paraId="6938B36B" w14:textId="029D1FA4" w:rsidR="00FE7925" w:rsidDel="0034598A" w:rsidRDefault="008E2FB0" w:rsidP="00345F66">
      <w:pPr>
        <w:widowControl w:val="0"/>
        <w:autoSpaceDE w:val="0"/>
        <w:autoSpaceDN w:val="0"/>
        <w:adjustRightInd w:val="0"/>
        <w:rPr>
          <w:del w:id="2232" w:author="S C" w:date="2018-04-08T14:12:00Z"/>
          <w:rFonts w:cs="Helvetica"/>
          <w:lang w:eastAsia="ja-JP"/>
        </w:rPr>
      </w:pPr>
      <w:del w:id="2233" w:author="S C" w:date="2018-04-08T14:05:00Z">
        <w:r w:rsidDel="00CC16D9">
          <w:rPr>
            <w:rFonts w:cs="Helvetica"/>
            <w:lang w:eastAsia="ja-JP"/>
          </w:rPr>
          <w:delText xml:space="preserve">It’s a hot sunny day. </w:delText>
        </w:r>
      </w:del>
      <w:del w:id="2234" w:author="S C" w:date="2018-04-08T14:12:00Z">
        <w:r w:rsidDel="0034598A">
          <w:rPr>
            <w:rFonts w:cs="Helvetica"/>
            <w:lang w:eastAsia="ja-JP"/>
          </w:rPr>
          <w:delText xml:space="preserve">The gang </w:delText>
        </w:r>
        <w:r w:rsidR="002D06BA" w:rsidDel="0034598A">
          <w:rPr>
            <w:rFonts w:cs="Helvetica"/>
            <w:lang w:eastAsia="ja-JP"/>
          </w:rPr>
          <w:delText>is</w:delText>
        </w:r>
        <w:r w:rsidDel="0034598A">
          <w:rPr>
            <w:rFonts w:cs="Helvetica"/>
            <w:lang w:eastAsia="ja-JP"/>
          </w:rPr>
          <w:delText xml:space="preserve"> </w:delText>
        </w:r>
        <w:r w:rsidR="00FE7925" w:rsidDel="0034598A">
          <w:rPr>
            <w:rFonts w:cs="Helvetica"/>
            <w:lang w:eastAsia="ja-JP"/>
          </w:rPr>
          <w:delText>Elinor’s</w:delText>
        </w:r>
        <w:r w:rsidDel="0034598A">
          <w:rPr>
            <w:rFonts w:cs="Helvetica"/>
            <w:lang w:eastAsia="ja-JP"/>
          </w:rPr>
          <w:delText xml:space="preserve"> b</w:delText>
        </w:r>
        <w:r w:rsidR="00FE7925" w:rsidDel="0034598A">
          <w:rPr>
            <w:rFonts w:cs="Helvetica"/>
            <w:lang w:eastAsia="ja-JP"/>
          </w:rPr>
          <w:delText>ackyard</w:delText>
        </w:r>
        <w:r w:rsidDel="0034598A">
          <w:rPr>
            <w:rFonts w:cs="Helvetica"/>
            <w:lang w:eastAsia="ja-JP"/>
          </w:rPr>
          <w:delText xml:space="preserve"> and </w:delText>
        </w:r>
        <w:r w:rsidR="00FE7925" w:rsidDel="0034598A">
          <w:rPr>
            <w:rFonts w:cs="Helvetica"/>
            <w:lang w:eastAsia="ja-JP"/>
          </w:rPr>
          <w:delText xml:space="preserve">half </w:delText>
        </w:r>
        <w:r w:rsidDel="0034598A">
          <w:rPr>
            <w:rFonts w:cs="Helvetica"/>
            <w:lang w:eastAsia="ja-JP"/>
          </w:rPr>
          <w:delText xml:space="preserve">the plants are droopy and wilting.  Why are </w:delText>
        </w:r>
        <w:r w:rsidR="00FE7925" w:rsidDel="0034598A">
          <w:rPr>
            <w:rFonts w:cs="Helvetica"/>
            <w:lang w:eastAsia="ja-JP"/>
          </w:rPr>
          <w:delText xml:space="preserve">half so limp?   Elinor shows them how her parents only give her one pitcher of water because there’s a drought, and it runs out before she gets to the other half of the yard. The kids talk about how plants need water.  That afternoon, they go on a hike in the desert, where they see plants thriving even in the dry heat. </w:delText>
        </w:r>
      </w:del>
      <w:moveFromRangeStart w:id="2235" w:author="S C" w:date="2018-04-08T14:12:00Z" w:name="move384816056"/>
      <w:moveFrom w:id="2236" w:author="S C" w:date="2018-04-08T14:12:00Z">
        <w:del w:id="2237" w:author="S C" w:date="2018-04-08T14:12:00Z">
          <w:r w:rsidR="00FE7925" w:rsidDel="0034598A">
            <w:rPr>
              <w:rFonts w:cs="Helvetica"/>
              <w:lang w:eastAsia="ja-JP"/>
            </w:rPr>
            <w:delText xml:space="preserve"> They wonder if someone is watering these plants.  </w:delText>
          </w:r>
        </w:del>
      </w:moveFrom>
      <w:moveFromRangeEnd w:id="2235"/>
      <w:del w:id="2238" w:author="S C" w:date="2018-04-08T14:12:00Z">
        <w:r w:rsidR="00FE7925" w:rsidDel="0034598A">
          <w:rPr>
            <w:rFonts w:cs="Helvetica"/>
            <w:lang w:eastAsia="ja-JP"/>
          </w:rPr>
          <w:delText>They ask a ranger when it last rained and discover it’s been a month! The ranger cuts open a cactus to show them how the plants are good at storing and saving the rare water that comes.  Later at home the kids build a rain barrel to capture rain to give to the plants in Elinor’s yard.</w:delText>
        </w:r>
      </w:del>
    </w:p>
    <w:p w14:paraId="470883D4" w14:textId="34FB0AAD" w:rsidR="00FE7925" w:rsidDel="00943D65" w:rsidRDefault="00FE7925" w:rsidP="00345F66">
      <w:pPr>
        <w:widowControl w:val="0"/>
        <w:autoSpaceDE w:val="0"/>
        <w:autoSpaceDN w:val="0"/>
        <w:adjustRightInd w:val="0"/>
        <w:rPr>
          <w:del w:id="2239" w:author="S C" w:date="2018-04-20T15:02:00Z"/>
          <w:rFonts w:cs="Helvetica"/>
          <w:lang w:eastAsia="ja-JP"/>
        </w:rPr>
      </w:pPr>
    </w:p>
    <w:p w14:paraId="16A1B302" w14:textId="7A142AC9" w:rsidR="00FE7925" w:rsidRDefault="00F07464">
      <w:pPr>
        <w:rPr>
          <w:rFonts w:cs="Helvetica"/>
          <w:lang w:eastAsia="ja-JP"/>
        </w:rPr>
      </w:pPr>
      <w:ins w:id="2240" w:author="Jorge Cham" w:date="2018-04-02T08:46:00Z">
        <w:del w:id="2241" w:author="S C" w:date="2018-04-20T15:02:00Z">
          <w:r w:rsidDel="00943D65">
            <w:rPr>
              <w:rFonts w:cs="Helvetica"/>
              <w:lang w:eastAsia="ja-JP"/>
            </w:rPr>
            <w:delText xml:space="preserve">[I feel like </w:delText>
          </w:r>
        </w:del>
      </w:ins>
      <w:ins w:id="2242" w:author="Jorge Cham" w:date="2018-04-02T08:48:00Z">
        <w:del w:id="2243" w:author="S C" w:date="2018-04-20T15:02:00Z">
          <w:r w:rsidDel="00943D65">
            <w:rPr>
              <w:rFonts w:cs="Helvetica"/>
              <w:lang w:eastAsia="ja-JP"/>
            </w:rPr>
            <w:delText xml:space="preserve">the </w:delText>
          </w:r>
        </w:del>
      </w:ins>
      <w:ins w:id="2244" w:author="Jorge Cham" w:date="2018-04-02T08:49:00Z">
        <w:del w:id="2245" w:author="S C" w:date="2018-04-20T15:02:00Z">
          <w:r w:rsidDel="00943D65">
            <w:rPr>
              <w:rFonts w:cs="Helvetica"/>
              <w:lang w:eastAsia="ja-JP"/>
            </w:rPr>
            <w:delText>lesson here should be</w:delText>
          </w:r>
        </w:del>
      </w:ins>
      <w:ins w:id="2246" w:author="Jorge Cham" w:date="2018-04-02T08:51:00Z">
        <w:del w:id="2247" w:author="S C" w:date="2018-04-20T15:02:00Z">
          <w:r w:rsidDel="00943D65">
            <w:rPr>
              <w:rFonts w:cs="Helvetica"/>
              <w:lang w:eastAsia="ja-JP"/>
            </w:rPr>
            <w:delText xml:space="preserve"> simpler</w:delText>
          </w:r>
        </w:del>
      </w:ins>
      <w:ins w:id="2248" w:author="Jorge Cham" w:date="2018-04-02T08:49:00Z">
        <w:del w:id="2249" w:author="S C" w:date="2018-04-20T15:02:00Z">
          <w:r w:rsidDel="00943D65">
            <w:rPr>
              <w:rFonts w:cs="Helvetica"/>
              <w:lang w:eastAsia="ja-JP"/>
            </w:rPr>
            <w:delText>: “Plants need wate</w:delText>
          </w:r>
        </w:del>
      </w:ins>
      <w:ins w:id="2250" w:author="Jorge Cham" w:date="2018-04-02T08:50:00Z">
        <w:del w:id="2251" w:author="S C" w:date="2018-04-20T15:02:00Z">
          <w:r w:rsidDel="00943D65">
            <w:rPr>
              <w:rFonts w:cs="Helvetica"/>
              <w:lang w:eastAsia="ja-JP"/>
            </w:rPr>
            <w:delText>r. In places where there isn’t a lot of water, some plants have figured out how to store it.”</w:delText>
          </w:r>
        </w:del>
      </w:ins>
      <w:ins w:id="2252" w:author="Jorge Cham" w:date="2018-04-02T08:48:00Z">
        <w:del w:id="2253" w:author="S C" w:date="2018-04-20T15:02:00Z">
          <w:r w:rsidDel="00943D65">
            <w:rPr>
              <w:rFonts w:cs="Helvetica"/>
              <w:lang w:eastAsia="ja-JP"/>
            </w:rPr>
            <w:delText xml:space="preserve"> </w:delText>
          </w:r>
        </w:del>
      </w:ins>
      <w:ins w:id="2254" w:author="Jorge Cham" w:date="2018-04-02T08:52:00Z">
        <w:del w:id="2255" w:author="S C" w:date="2018-04-20T15:02:00Z">
          <w:r w:rsidDel="00943D65">
            <w:rPr>
              <w:rFonts w:cs="Helvetica"/>
              <w:lang w:eastAsia="ja-JP"/>
            </w:rPr>
            <w:delText xml:space="preserve">And maybe the problem they solve is simpler, like they learn to bring water bottles with them when they go walking in the woods in case they get thirsty.  The idea that </w:delText>
          </w:r>
        </w:del>
      </w:ins>
      <w:ins w:id="2256" w:author="Jorge Cham" w:date="2018-04-02T08:53:00Z">
        <w:del w:id="2257" w:author="S C" w:date="2018-04-20T15:02:00Z">
          <w:r w:rsidDel="00943D65">
            <w:rPr>
              <w:rFonts w:cs="Helvetica"/>
              <w:lang w:eastAsia="ja-JP"/>
            </w:rPr>
            <w:delText>in some environments rain is less frequent or rare seems a little advanced</w:delText>
          </w:r>
        </w:del>
      </w:ins>
      <w:ins w:id="2258" w:author="Jorge Cham" w:date="2018-04-02T09:01:00Z">
        <w:del w:id="2259" w:author="S C" w:date="2018-04-20T15:02:00Z">
          <w:r w:rsidR="00D43803" w:rsidDel="00943D65">
            <w:rPr>
              <w:rFonts w:cs="Helvetica"/>
              <w:lang w:eastAsia="ja-JP"/>
            </w:rPr>
            <w:delText xml:space="preserve"> and confusing since the original problem of</w:delText>
          </w:r>
        </w:del>
      </w:ins>
      <w:ins w:id="2260" w:author="Jorge Cham" w:date="2018-04-02T09:02:00Z">
        <w:del w:id="2261" w:author="S C" w:date="2018-04-20T15:02:00Z">
          <w:r w:rsidR="00D43803" w:rsidDel="00943D65">
            <w:rPr>
              <w:rFonts w:cs="Helvetica"/>
              <w:lang w:eastAsia="ja-JP"/>
            </w:rPr>
            <w:delText xml:space="preserve"> Elinor’s backyard is not in the desert</w:delText>
          </w:r>
        </w:del>
      </w:ins>
      <w:ins w:id="2262" w:author="Jorge Cham" w:date="2018-04-02T08:53:00Z">
        <w:del w:id="2263" w:author="S C" w:date="2018-04-20T15:02:00Z">
          <w:r w:rsidDel="00943D65">
            <w:rPr>
              <w:rFonts w:cs="Helvetica"/>
              <w:lang w:eastAsia="ja-JP"/>
            </w:rPr>
            <w:delText>.]</w:delText>
          </w:r>
        </w:del>
      </w:ins>
      <w:r w:rsidR="00FE7925">
        <w:rPr>
          <w:rFonts w:cs="Helvetica"/>
          <w:lang w:eastAsia="ja-JP"/>
        </w:rPr>
        <w:br w:type="page"/>
      </w:r>
    </w:p>
    <w:p w14:paraId="093F9C13" w14:textId="77777777" w:rsidR="008E2FB0" w:rsidRDefault="008E2FB0">
      <w:pPr>
        <w:rPr>
          <w:rFonts w:cs="Helvetica"/>
          <w:lang w:eastAsia="ja-JP"/>
        </w:rPr>
      </w:pPr>
    </w:p>
    <w:p w14:paraId="55C0015E" w14:textId="56AC2B61" w:rsidR="008E2FB0" w:rsidRPr="00411185" w:rsidRDefault="00490AE5">
      <w:pPr>
        <w:pStyle w:val="ListParagraph"/>
        <w:widowControl w:val="0"/>
        <w:numPr>
          <w:ilvl w:val="0"/>
          <w:numId w:val="2"/>
        </w:numPr>
        <w:autoSpaceDE w:val="0"/>
        <w:autoSpaceDN w:val="0"/>
        <w:adjustRightInd w:val="0"/>
        <w:jc w:val="center"/>
        <w:rPr>
          <w:rFonts w:cs="Helvetica"/>
          <w:sz w:val="28"/>
          <w:szCs w:val="28"/>
          <w:lang w:eastAsia="ja-JP"/>
          <w:rPrChange w:id="2264" w:author="Katherine Sandford" w:date="2018-10-30T07:05:00Z">
            <w:rPr>
              <w:rFonts w:cs="Helvetica"/>
              <w:lang w:eastAsia="ja-JP"/>
            </w:rPr>
          </w:rPrChange>
        </w:rPr>
        <w:pPrChange w:id="2265" w:author="Jorge Cham" w:date="2018-04-30T21:44:00Z">
          <w:pPr>
            <w:widowControl w:val="0"/>
            <w:autoSpaceDE w:val="0"/>
            <w:autoSpaceDN w:val="0"/>
            <w:adjustRightInd w:val="0"/>
          </w:pPr>
        </w:pPrChange>
      </w:pPr>
      <w:r w:rsidRPr="00411185">
        <w:rPr>
          <w:rFonts w:cs="Helvetica"/>
          <w:sz w:val="28"/>
          <w:szCs w:val="28"/>
          <w:lang w:eastAsia="ja-JP"/>
          <w:rPrChange w:id="2266" w:author="Katherine Sandford" w:date="2018-10-30T07:05:00Z">
            <w:rPr>
              <w:rFonts w:cs="Helvetica"/>
              <w:lang w:eastAsia="ja-JP"/>
            </w:rPr>
          </w:rPrChange>
        </w:rPr>
        <w:t>“Special</w:t>
      </w:r>
      <w:r w:rsidR="001A2DF1" w:rsidRPr="00411185">
        <w:rPr>
          <w:rFonts w:cs="Helvetica"/>
          <w:sz w:val="28"/>
          <w:szCs w:val="28"/>
          <w:lang w:eastAsia="ja-JP"/>
          <w:rPrChange w:id="2267" w:author="Katherine Sandford" w:date="2018-10-30T07:05:00Z">
            <w:rPr>
              <w:rFonts w:cs="Helvetica"/>
              <w:lang w:eastAsia="ja-JP"/>
            </w:rPr>
          </w:rPrChange>
        </w:rPr>
        <w:t xml:space="preserve"> Places”</w:t>
      </w:r>
    </w:p>
    <w:p w14:paraId="26091736" w14:textId="77777777" w:rsidR="001A2DF1" w:rsidRPr="00411185" w:rsidRDefault="001A2DF1" w:rsidP="00345F66">
      <w:pPr>
        <w:widowControl w:val="0"/>
        <w:autoSpaceDE w:val="0"/>
        <w:autoSpaceDN w:val="0"/>
        <w:adjustRightInd w:val="0"/>
        <w:rPr>
          <w:rFonts w:cs="Helvetica"/>
          <w:lang w:eastAsia="ja-JP"/>
          <w:rPrChange w:id="2268" w:author="Katherine Sandford" w:date="2018-10-30T07:05:00Z">
            <w:rPr>
              <w:rFonts w:cs="Helvetica"/>
              <w:lang w:eastAsia="ja-JP"/>
            </w:rPr>
          </w:rPrChange>
        </w:rPr>
      </w:pPr>
    </w:p>
    <w:p w14:paraId="45CC2678" w14:textId="4DA427C1" w:rsidR="001A2DF1" w:rsidRPr="00411185" w:rsidRDefault="001A2DF1" w:rsidP="00345F66">
      <w:pPr>
        <w:widowControl w:val="0"/>
        <w:autoSpaceDE w:val="0"/>
        <w:autoSpaceDN w:val="0"/>
        <w:adjustRightInd w:val="0"/>
        <w:rPr>
          <w:rFonts w:cs="Helvetica"/>
          <w:lang w:eastAsia="ja-JP"/>
          <w:rPrChange w:id="2269" w:author="Katherine Sandford" w:date="2018-10-30T07:05:00Z">
            <w:rPr>
              <w:rFonts w:cs="Helvetica"/>
              <w:lang w:eastAsia="ja-JP"/>
            </w:rPr>
          </w:rPrChange>
        </w:rPr>
      </w:pPr>
      <w:r w:rsidRPr="00411185">
        <w:rPr>
          <w:rFonts w:cs="Helvetica"/>
          <w:lang w:eastAsia="ja-JP"/>
          <w:rPrChange w:id="2270" w:author="Katherine Sandford" w:date="2018-10-30T07:05:00Z">
            <w:rPr>
              <w:rFonts w:cs="Helvetica"/>
              <w:lang w:eastAsia="ja-JP"/>
            </w:rPr>
          </w:rPrChange>
        </w:rPr>
        <w:t>Concept: Nature can look like a chaotic mess, but many organisms do a good job in staying organized to protect their valuables.</w:t>
      </w:r>
    </w:p>
    <w:p w14:paraId="6F774522" w14:textId="77777777" w:rsidR="001A2DF1" w:rsidRPr="00411185" w:rsidRDefault="001A2DF1" w:rsidP="00345F66">
      <w:pPr>
        <w:widowControl w:val="0"/>
        <w:autoSpaceDE w:val="0"/>
        <w:autoSpaceDN w:val="0"/>
        <w:adjustRightInd w:val="0"/>
        <w:rPr>
          <w:rFonts w:cs="Helvetica"/>
          <w:lang w:eastAsia="ja-JP"/>
          <w:rPrChange w:id="2271" w:author="Katherine Sandford" w:date="2018-10-30T07:05:00Z">
            <w:rPr>
              <w:rFonts w:cs="Helvetica"/>
              <w:lang w:eastAsia="ja-JP"/>
            </w:rPr>
          </w:rPrChange>
        </w:rPr>
      </w:pPr>
    </w:p>
    <w:p w14:paraId="2D960170" w14:textId="2201E066" w:rsidR="001A2DF1" w:rsidRPr="00411185" w:rsidRDefault="001A2DF1" w:rsidP="00345F66">
      <w:pPr>
        <w:widowControl w:val="0"/>
        <w:autoSpaceDE w:val="0"/>
        <w:autoSpaceDN w:val="0"/>
        <w:adjustRightInd w:val="0"/>
        <w:rPr>
          <w:rFonts w:cs="Helvetica"/>
          <w:lang w:eastAsia="ja-JP"/>
          <w:rPrChange w:id="2272" w:author="Katherine Sandford" w:date="2018-10-30T07:05:00Z">
            <w:rPr>
              <w:rFonts w:cs="Helvetica"/>
              <w:lang w:eastAsia="ja-JP"/>
            </w:rPr>
          </w:rPrChange>
        </w:rPr>
      </w:pPr>
      <w:r w:rsidRPr="00411185">
        <w:rPr>
          <w:rFonts w:cs="Helvetica"/>
          <w:lang w:eastAsia="ja-JP"/>
          <w:rPrChange w:id="2273" w:author="Katherine Sandford" w:date="2018-10-30T07:05:00Z">
            <w:rPr>
              <w:rFonts w:cs="Helvetica"/>
              <w:lang w:eastAsia="ja-JP"/>
            </w:rPr>
          </w:rPrChange>
        </w:rPr>
        <w:t>Problem solved: the kids learn to make specific spots for their special toys to keep them safe and organized</w:t>
      </w:r>
    </w:p>
    <w:p w14:paraId="6EC1F5DC" w14:textId="77777777" w:rsidR="001A2DF1" w:rsidRPr="00411185" w:rsidRDefault="001A2DF1" w:rsidP="00345F66">
      <w:pPr>
        <w:widowControl w:val="0"/>
        <w:autoSpaceDE w:val="0"/>
        <w:autoSpaceDN w:val="0"/>
        <w:adjustRightInd w:val="0"/>
        <w:rPr>
          <w:rFonts w:cs="Helvetica"/>
          <w:lang w:eastAsia="ja-JP"/>
          <w:rPrChange w:id="2274" w:author="Katherine Sandford" w:date="2018-10-30T07:05:00Z">
            <w:rPr>
              <w:rFonts w:cs="Helvetica"/>
              <w:lang w:eastAsia="ja-JP"/>
            </w:rPr>
          </w:rPrChange>
        </w:rPr>
      </w:pPr>
    </w:p>
    <w:p w14:paraId="3D0A7D0D" w14:textId="7FDE166D" w:rsidR="001A2DF1" w:rsidDel="00AE3031" w:rsidRDefault="001A2DF1" w:rsidP="00345F66">
      <w:pPr>
        <w:widowControl w:val="0"/>
        <w:autoSpaceDE w:val="0"/>
        <w:autoSpaceDN w:val="0"/>
        <w:adjustRightInd w:val="0"/>
        <w:rPr>
          <w:del w:id="2275" w:author="S C" w:date="2018-04-07T14:54:00Z"/>
          <w:rFonts w:cs="Helvetica"/>
          <w:lang w:eastAsia="ja-JP"/>
        </w:rPr>
      </w:pPr>
      <w:r w:rsidRPr="00411185">
        <w:rPr>
          <w:rFonts w:cs="Helvetica"/>
          <w:lang w:eastAsia="ja-JP"/>
          <w:rPrChange w:id="2276" w:author="Katherine Sandford" w:date="2018-10-30T07:05:00Z">
            <w:rPr>
              <w:rFonts w:cs="Helvetica"/>
              <w:lang w:eastAsia="ja-JP"/>
            </w:rPr>
          </w:rPrChange>
        </w:rPr>
        <w:t xml:space="preserve">Synopsis: </w:t>
      </w:r>
      <w:moveFromRangeStart w:id="2277" w:author="S C" w:date="2018-04-07T14:51:00Z" w:name="move384731999"/>
      <w:moveFrom w:id="2278" w:author="S C" w:date="2018-04-07T14:51:00Z">
        <w:r w:rsidRPr="00411185" w:rsidDel="00C951C7">
          <w:rPr>
            <w:rFonts w:cs="Helvetica"/>
            <w:lang w:eastAsia="ja-JP"/>
            <w:rPrChange w:id="2279" w:author="Katherine Sandford" w:date="2018-10-30T07:05:00Z">
              <w:rPr>
                <w:rFonts w:cs="Helvetica"/>
                <w:lang w:eastAsia="ja-JP"/>
              </w:rPr>
            </w:rPrChange>
          </w:rPr>
          <w:t xml:space="preserve"> Elinor can’t find her special magnifying glass, which she needs to watch the ants in her backyard.  Hazel can’t find her favorite pillow that helps her get comfortable in her reading hammock (some silly visuals of an elephant in a hammock).  </w:t>
        </w:r>
      </w:moveFrom>
      <w:moveFromRangeEnd w:id="2277"/>
      <w:ins w:id="2280" w:author="S C" w:date="2018-04-07T14:51:00Z">
        <w:r w:rsidR="00C951C7" w:rsidRPr="00411185">
          <w:rPr>
            <w:rFonts w:cs="Helvetica"/>
            <w:lang w:eastAsia="ja-JP"/>
            <w:rPrChange w:id="2281" w:author="Katherine Sandford" w:date="2018-10-30T07:05:00Z">
              <w:rPr>
                <w:rFonts w:cs="Helvetica"/>
                <w:lang w:eastAsia="ja-JP"/>
              </w:rPr>
            </w:rPrChange>
          </w:rPr>
          <w:t xml:space="preserve"> It’s Saturday morning, and Ari is excited to play</w:t>
        </w:r>
      </w:ins>
      <w:ins w:id="2282" w:author="S C" w:date="2018-04-20T15:07:00Z">
        <w:r w:rsidR="00AC65B0" w:rsidRPr="00411185">
          <w:rPr>
            <w:rFonts w:cs="Helvetica"/>
            <w:lang w:eastAsia="ja-JP"/>
            <w:rPrChange w:id="2283" w:author="Katherine Sandford" w:date="2018-10-30T07:05:00Z">
              <w:rPr>
                <w:rFonts w:cs="Helvetica"/>
                <w:lang w:eastAsia="ja-JP"/>
              </w:rPr>
            </w:rPrChange>
          </w:rPr>
          <w:t xml:space="preserve"> outside with E+H and their favorite Frisbee. They remember that Ari took it home last time, but he can’t find the Frisbee. </w:t>
        </w:r>
      </w:ins>
      <w:del w:id="2284" w:author="S C" w:date="2018-04-07T14:51:00Z">
        <w:r w:rsidRPr="00411185" w:rsidDel="00C951C7">
          <w:rPr>
            <w:rFonts w:cs="Helvetica"/>
            <w:lang w:eastAsia="ja-JP"/>
            <w:rPrChange w:id="2285" w:author="Katherine Sandford" w:date="2018-10-30T07:05:00Z">
              <w:rPr>
                <w:rFonts w:cs="Helvetica"/>
                <w:lang w:eastAsia="ja-JP"/>
              </w:rPr>
            </w:rPrChange>
          </w:rPr>
          <w:delText>Ari</w:delText>
        </w:r>
      </w:del>
      <w:del w:id="2286" w:author="S C" w:date="2018-04-20T15:07:00Z">
        <w:r w:rsidRPr="00411185" w:rsidDel="00AC65B0">
          <w:rPr>
            <w:rFonts w:cs="Helvetica"/>
            <w:lang w:eastAsia="ja-JP"/>
            <w:rPrChange w:id="2287" w:author="Katherine Sandford" w:date="2018-10-30T07:05:00Z">
              <w:rPr>
                <w:rFonts w:cs="Helvetica"/>
                <w:lang w:eastAsia="ja-JP"/>
              </w:rPr>
            </w:rPrChange>
          </w:rPr>
          <w:delText xml:space="preserve"> can’t find his prized glider, which he loves to drop from a tree and fly next to.  </w:delText>
        </w:r>
      </w:del>
      <w:ins w:id="2288" w:author="S C" w:date="2018-04-07T14:51:00Z">
        <w:r w:rsidR="00C951C7" w:rsidRPr="00411185">
          <w:rPr>
            <w:rFonts w:cs="Helvetica"/>
            <w:lang w:eastAsia="ja-JP"/>
            <w:rPrChange w:id="2289" w:author="Katherine Sandford" w:date="2018-10-30T07:05:00Z">
              <w:rPr>
                <w:rFonts w:cs="Helvetica"/>
                <w:lang w:eastAsia="ja-JP"/>
              </w:rPr>
            </w:rPrChange>
          </w:rPr>
          <w:t xml:space="preserve">It’s not in his room, or under the kitchen table, or in the yard, or hanging from a hook, or (he looks in lots of silly places). </w:t>
        </w:r>
      </w:ins>
      <w:ins w:id="2290" w:author="S C" w:date="2018-04-20T15:08:00Z">
        <w:r w:rsidR="000875C8" w:rsidRPr="00411185">
          <w:rPr>
            <w:rFonts w:cs="Helvetica"/>
            <w:lang w:eastAsia="ja-JP"/>
            <w:rPrChange w:id="2291" w:author="Katherine Sandford" w:date="2018-10-30T07:05:00Z">
              <w:rPr>
                <w:rFonts w:cs="Helvetica"/>
                <w:lang w:eastAsia="ja-JP"/>
              </w:rPr>
            </w:rPrChange>
          </w:rPr>
          <w:t xml:space="preserve"> E+H notice Ari being kind of careless about the stuff in his room. “Your room is a mess!” “I just look for something and usually find it.” </w:t>
        </w:r>
      </w:ins>
      <w:ins w:id="2292" w:author="S C" w:date="2018-04-07T14:51:00Z">
        <w:r w:rsidR="00C951C7" w:rsidRPr="00411185">
          <w:rPr>
            <w:rFonts w:cs="Helvetica"/>
            <w:lang w:eastAsia="ja-JP"/>
            <w:rPrChange w:id="2293" w:author="Katherine Sandford" w:date="2018-10-30T07:05:00Z">
              <w:rPr>
                <w:rFonts w:cs="Helvetica"/>
                <w:lang w:eastAsia="ja-JP"/>
              </w:rPr>
            </w:rPrChange>
          </w:rPr>
          <w:t xml:space="preserve"> He asks his parents if they know where it is, and they ask him where he usually keeps it. He tells them that he usually forgets to put it away so he always has to look in the last place he used it.  The parents exchange a knowing look but don</w:t>
        </w:r>
      </w:ins>
      <w:ins w:id="2294" w:author="S C" w:date="2018-04-07T14:52:00Z">
        <w:r w:rsidR="00C951C7" w:rsidRPr="00411185">
          <w:rPr>
            <w:rFonts w:cs="Helvetica"/>
            <w:lang w:eastAsia="ja-JP"/>
            <w:rPrChange w:id="2295" w:author="Katherine Sandford" w:date="2018-10-30T07:05:00Z">
              <w:rPr>
                <w:rFonts w:cs="Helvetica"/>
                <w:lang w:eastAsia="ja-JP"/>
              </w:rPr>
            </w:rPrChange>
          </w:rPr>
          <w:t xml:space="preserve">’t say anything. </w:t>
        </w:r>
      </w:ins>
      <w:ins w:id="2296" w:author="S C" w:date="2018-04-07T14:53:00Z">
        <w:r w:rsidR="00C951C7" w:rsidRPr="00411185">
          <w:rPr>
            <w:rFonts w:cs="Helvetica"/>
            <w:lang w:eastAsia="ja-JP"/>
            <w:rPrChange w:id="2297" w:author="Katherine Sandford" w:date="2018-10-30T07:05:00Z">
              <w:rPr>
                <w:rFonts w:cs="Helvetica"/>
                <w:lang w:eastAsia="ja-JP"/>
              </w:rPr>
            </w:rPrChange>
          </w:rPr>
          <w:t>Elinor sympathizes, since she often can’t find her special magnifying glass, which she needs to watch the ants in her backyard.  Hazel says that sometimes can’t find her favorite pillow that helps her get comfortable in her reading hammock (some silly visuals of an elephant in a hammock).   They all agree it’s a serious problem</w:t>
        </w:r>
      </w:ins>
      <w:ins w:id="2298" w:author="Jorge Cham" w:date="2018-04-30T21:48:00Z">
        <w:r w:rsidR="001F04B2" w:rsidRPr="00411185">
          <w:rPr>
            <w:rFonts w:cs="Helvetica"/>
            <w:lang w:eastAsia="ja-JP"/>
            <w:rPrChange w:id="2299" w:author="Katherine Sandford" w:date="2018-10-30T07:05:00Z">
              <w:rPr>
                <w:rFonts w:cs="Helvetica"/>
                <w:lang w:eastAsia="ja-JP"/>
              </w:rPr>
            </w:rPrChange>
          </w:rPr>
          <w:t xml:space="preserve"> when you can’t find things</w:t>
        </w:r>
      </w:ins>
      <w:ins w:id="2300" w:author="S C" w:date="2018-04-07T14:53:00Z">
        <w:r w:rsidR="00C951C7" w:rsidRPr="00411185">
          <w:rPr>
            <w:rFonts w:cs="Helvetica"/>
            <w:lang w:eastAsia="ja-JP"/>
            <w:rPrChange w:id="2301" w:author="Katherine Sandford" w:date="2018-10-30T07:05:00Z">
              <w:rPr>
                <w:rFonts w:cs="Helvetica"/>
                <w:lang w:eastAsia="ja-JP"/>
              </w:rPr>
            </w:rPrChange>
          </w:rPr>
          <w:t xml:space="preserve">. </w:t>
        </w:r>
      </w:ins>
      <w:del w:id="2302" w:author="S C" w:date="2018-04-07T14:53:00Z">
        <w:r w:rsidRPr="00411185" w:rsidDel="00C951C7">
          <w:rPr>
            <w:rFonts w:cs="Helvetica"/>
            <w:lang w:eastAsia="ja-JP"/>
            <w:rPrChange w:id="2303" w:author="Katherine Sandford" w:date="2018-10-30T07:05:00Z">
              <w:rPr>
                <w:rFonts w:cs="Helvetica"/>
                <w:lang w:eastAsia="ja-JP"/>
              </w:rPr>
            </w:rPrChange>
          </w:rPr>
          <w:delText xml:space="preserve">Each kid acts like its their parents fault that their favorite items are lost. The parents try to gently remind the kids that the kids never put anything away; we see funny examples of things the kids have left out.   The kids meet up and vent about their parents while walking through the woods. The kids think the parents are unreasonable, because the kids are too busy with their projects to have to put their stuff away.  </w:delText>
        </w:r>
      </w:del>
      <w:del w:id="2304" w:author="Jorge Cham" w:date="2018-04-30T21:48:00Z">
        <w:r w:rsidRPr="00411185" w:rsidDel="001F04B2">
          <w:rPr>
            <w:rFonts w:cs="Helvetica"/>
            <w:lang w:eastAsia="ja-JP"/>
            <w:rPrChange w:id="2305" w:author="Katherine Sandford" w:date="2018-10-30T07:05:00Z">
              <w:rPr>
                <w:rFonts w:cs="Helvetica"/>
                <w:lang w:eastAsia="ja-JP"/>
              </w:rPr>
            </w:rPrChange>
          </w:rPr>
          <w:delText>While</w:delText>
        </w:r>
      </w:del>
      <w:ins w:id="2306" w:author="Jorge Cham" w:date="2018-04-30T21:48:00Z">
        <w:r w:rsidR="001F04B2" w:rsidRPr="00411185">
          <w:rPr>
            <w:rFonts w:cs="Helvetica"/>
            <w:lang w:eastAsia="ja-JP"/>
            <w:rPrChange w:id="2307" w:author="Katherine Sandford" w:date="2018-10-30T07:05:00Z">
              <w:rPr>
                <w:rFonts w:cs="Helvetica"/>
                <w:lang w:eastAsia="ja-JP"/>
              </w:rPr>
            </w:rPrChange>
          </w:rPr>
          <w:t>They decide to look in the last spot where they were playing</w:t>
        </w:r>
      </w:ins>
      <w:ins w:id="2308" w:author="Jorge Cham" w:date="2018-04-30T21:49:00Z">
        <w:r w:rsidR="001F04B2" w:rsidRPr="00411185">
          <w:rPr>
            <w:rFonts w:cs="Helvetica"/>
            <w:lang w:eastAsia="ja-JP"/>
            <w:rPrChange w:id="2309" w:author="Katherine Sandford" w:date="2018-10-30T07:05:00Z">
              <w:rPr>
                <w:rFonts w:cs="Helvetica"/>
                <w:lang w:eastAsia="ja-JP"/>
              </w:rPr>
            </w:rPrChange>
          </w:rPr>
          <w:t>, a little clearing near Ari’s house. While</w:t>
        </w:r>
      </w:ins>
      <w:r w:rsidRPr="00411185">
        <w:rPr>
          <w:rFonts w:cs="Helvetica"/>
          <w:lang w:eastAsia="ja-JP"/>
          <w:rPrChange w:id="2310" w:author="Katherine Sandford" w:date="2018-10-30T07:05:00Z">
            <w:rPr>
              <w:rFonts w:cs="Helvetica"/>
              <w:lang w:eastAsia="ja-JP"/>
            </w:rPr>
          </w:rPrChange>
        </w:rPr>
        <w:t xml:space="preserve"> walking, they spot birds building nests for their eggs,  squirrel kids stashing nuts in their backyard trees. They understand that </w:t>
      </w:r>
      <w:ins w:id="2311" w:author="S C" w:date="2018-04-07T14:54:00Z">
        <w:r w:rsidR="00C951C7" w:rsidRPr="00411185">
          <w:rPr>
            <w:rFonts w:cs="Helvetica"/>
            <w:lang w:eastAsia="ja-JP"/>
            <w:rPrChange w:id="2312" w:author="Katherine Sandford" w:date="2018-10-30T07:05:00Z">
              <w:rPr>
                <w:rFonts w:cs="Helvetica"/>
                <w:lang w:eastAsia="ja-JP"/>
              </w:rPr>
            </w:rPrChange>
          </w:rPr>
          <w:t xml:space="preserve">Nature keeps itself organized by having a special place </w:t>
        </w:r>
        <w:del w:id="2313" w:author="Jorge Cham" w:date="2018-04-30T21:49:00Z">
          <w:r w:rsidR="00C951C7" w:rsidRPr="00411185" w:rsidDel="001F04B2">
            <w:rPr>
              <w:rFonts w:cs="Helvetica"/>
              <w:lang w:eastAsia="ja-JP"/>
              <w:rPrChange w:id="2314" w:author="Katherine Sandford" w:date="2018-10-30T07:05:00Z">
                <w:rPr>
                  <w:rFonts w:cs="Helvetica"/>
                  <w:lang w:eastAsia="ja-JP"/>
                </w:rPr>
              </w:rPrChange>
            </w:rPr>
            <w:delText>for</w:delText>
          </w:r>
        </w:del>
      </w:ins>
      <w:ins w:id="2315" w:author="Jorge Cham" w:date="2018-04-30T21:49:00Z">
        <w:r w:rsidR="001F04B2" w:rsidRPr="00411185">
          <w:rPr>
            <w:rFonts w:cs="Helvetica"/>
            <w:lang w:eastAsia="ja-JP"/>
            <w:rPrChange w:id="2316" w:author="Katherine Sandford" w:date="2018-10-30T07:05:00Z">
              <w:rPr>
                <w:rFonts w:cs="Helvetica"/>
                <w:lang w:eastAsia="ja-JP"/>
              </w:rPr>
            </w:rPrChange>
          </w:rPr>
          <w:t>to put away</w:t>
        </w:r>
      </w:ins>
      <w:ins w:id="2317" w:author="S C" w:date="2018-04-07T14:54:00Z">
        <w:r w:rsidR="00C951C7" w:rsidRPr="00411185">
          <w:rPr>
            <w:rFonts w:cs="Helvetica"/>
            <w:lang w:eastAsia="ja-JP"/>
            <w:rPrChange w:id="2318" w:author="Katherine Sandford" w:date="2018-10-30T07:05:00Z">
              <w:rPr>
                <w:rFonts w:cs="Helvetica"/>
                <w:lang w:eastAsia="ja-JP"/>
              </w:rPr>
            </w:rPrChange>
          </w:rPr>
          <w:t xml:space="preserve"> important things.  So </w:t>
        </w:r>
      </w:ins>
      <w:del w:id="2319" w:author="S C" w:date="2018-04-07T14:54:00Z">
        <w:r w:rsidRPr="00411185" w:rsidDel="00C951C7">
          <w:rPr>
            <w:rFonts w:cs="Helvetica"/>
            <w:lang w:eastAsia="ja-JP"/>
            <w:rPrChange w:id="2320" w:author="Katherine Sandford" w:date="2018-10-30T07:05:00Z">
              <w:rPr>
                <w:rFonts w:cs="Helvetica"/>
                <w:lang w:eastAsia="ja-JP"/>
              </w:rPr>
            </w:rPrChange>
          </w:rPr>
          <w:delText xml:space="preserve">even Nature agrees with their parents, but that they can make a project out of it: </w:delText>
        </w:r>
      </w:del>
      <w:r w:rsidRPr="00411185">
        <w:rPr>
          <w:rFonts w:cs="Helvetica"/>
          <w:lang w:eastAsia="ja-JP"/>
          <w:rPrChange w:id="2321" w:author="Katherine Sandford" w:date="2018-10-30T07:05:00Z">
            <w:rPr>
              <w:rFonts w:cs="Helvetica"/>
              <w:lang w:eastAsia="ja-JP"/>
            </w:rPr>
          </w:rPrChange>
        </w:rPr>
        <w:t>they spend an afternoon building special boxes and organizers for their favorite toys.</w:t>
      </w:r>
    </w:p>
    <w:p w14:paraId="060F44BE" w14:textId="12CCEB4B" w:rsidR="00AE3031" w:rsidRDefault="00AE3031" w:rsidP="00345F66">
      <w:pPr>
        <w:widowControl w:val="0"/>
        <w:autoSpaceDE w:val="0"/>
        <w:autoSpaceDN w:val="0"/>
        <w:adjustRightInd w:val="0"/>
        <w:rPr>
          <w:ins w:id="2322" w:author="Katherine Sandford" w:date="2018-10-29T07:50:00Z"/>
          <w:rFonts w:cs="Helvetica"/>
          <w:lang w:eastAsia="ja-JP"/>
        </w:rPr>
      </w:pPr>
    </w:p>
    <w:p w14:paraId="5A6B4D8C" w14:textId="72643C55" w:rsidR="00AE3031" w:rsidRDefault="00AE3031" w:rsidP="00345F66">
      <w:pPr>
        <w:widowControl w:val="0"/>
        <w:autoSpaceDE w:val="0"/>
        <w:autoSpaceDN w:val="0"/>
        <w:adjustRightInd w:val="0"/>
        <w:rPr>
          <w:ins w:id="2323" w:author="Katherine Sandford" w:date="2018-10-29T07:50:00Z"/>
          <w:rFonts w:cs="Helvetica"/>
          <w:lang w:eastAsia="ja-JP"/>
        </w:rPr>
      </w:pPr>
    </w:p>
    <w:p w14:paraId="0A6B6E09" w14:textId="3B9E0B98" w:rsidR="00AE3031" w:rsidRPr="00957A5E" w:rsidRDefault="00AE3031" w:rsidP="00345F66">
      <w:pPr>
        <w:widowControl w:val="0"/>
        <w:autoSpaceDE w:val="0"/>
        <w:autoSpaceDN w:val="0"/>
        <w:adjustRightInd w:val="0"/>
        <w:rPr>
          <w:ins w:id="2324" w:author="Katherine Sandford" w:date="2018-10-29T07:50:00Z"/>
          <w:rFonts w:cs="Helvetica"/>
          <w:color w:val="FF00FF"/>
          <w:lang w:eastAsia="ja-JP"/>
          <w:rPrChange w:id="2325" w:author="Katherine Sandford" w:date="2018-10-29T07:53:00Z">
            <w:rPr>
              <w:ins w:id="2326" w:author="Katherine Sandford" w:date="2018-10-29T07:50:00Z"/>
              <w:rFonts w:cs="Helvetica"/>
              <w:lang w:eastAsia="ja-JP"/>
            </w:rPr>
          </w:rPrChange>
        </w:rPr>
      </w:pPr>
    </w:p>
    <w:p w14:paraId="392F980B" w14:textId="34DC3EC5" w:rsidR="00AE3031" w:rsidRPr="00957A5E" w:rsidRDefault="00AE3031" w:rsidP="00345F66">
      <w:pPr>
        <w:widowControl w:val="0"/>
        <w:autoSpaceDE w:val="0"/>
        <w:autoSpaceDN w:val="0"/>
        <w:adjustRightInd w:val="0"/>
        <w:rPr>
          <w:ins w:id="2327" w:author="Katherine Sandford" w:date="2018-10-29T07:51:00Z"/>
          <w:rFonts w:cs="Helvetica"/>
          <w:color w:val="FF00FF"/>
          <w:lang w:eastAsia="ja-JP"/>
          <w:rPrChange w:id="2328" w:author="Katherine Sandford" w:date="2018-10-29T07:53:00Z">
            <w:rPr>
              <w:ins w:id="2329" w:author="Katherine Sandford" w:date="2018-10-29T07:51:00Z"/>
              <w:rFonts w:cs="Helvetica"/>
              <w:lang w:eastAsia="ja-JP"/>
            </w:rPr>
          </w:rPrChange>
        </w:rPr>
      </w:pPr>
      <w:ins w:id="2330" w:author="Katherine Sandford" w:date="2018-10-29T07:50:00Z">
        <w:r w:rsidRPr="00957A5E">
          <w:rPr>
            <w:rFonts w:cs="Helvetica"/>
            <w:color w:val="FF00FF"/>
            <w:lang w:eastAsia="ja-JP"/>
            <w:rPrChange w:id="2331" w:author="Katherine Sandford" w:date="2018-10-29T07:53:00Z">
              <w:rPr>
                <w:rFonts w:cs="Helvetica"/>
                <w:lang w:eastAsia="ja-JP"/>
              </w:rPr>
            </w:rPrChange>
          </w:rPr>
          <w:t xml:space="preserve">Nice – and the parents are </w:t>
        </w:r>
        <w:proofErr w:type="spellStart"/>
        <w:r w:rsidRPr="00957A5E">
          <w:rPr>
            <w:rFonts w:cs="Helvetica"/>
            <w:color w:val="FF00FF"/>
            <w:lang w:eastAsia="ja-JP"/>
            <w:rPrChange w:id="2332" w:author="Katherine Sandford" w:date="2018-10-29T07:53:00Z">
              <w:rPr>
                <w:rFonts w:cs="Helvetica"/>
                <w:lang w:eastAsia="ja-JP"/>
              </w:rPr>
            </w:rPrChange>
          </w:rPr>
          <w:t>gonna</w:t>
        </w:r>
        <w:proofErr w:type="spellEnd"/>
        <w:r w:rsidRPr="00957A5E">
          <w:rPr>
            <w:rFonts w:cs="Helvetica"/>
            <w:color w:val="FF00FF"/>
            <w:lang w:eastAsia="ja-JP"/>
            <w:rPrChange w:id="2333" w:author="Katherine Sandford" w:date="2018-10-29T07:53:00Z">
              <w:rPr>
                <w:rFonts w:cs="Helvetica"/>
                <w:lang w:eastAsia="ja-JP"/>
              </w:rPr>
            </w:rPrChange>
          </w:rPr>
          <w:t xml:space="preserve"> LOVE this one. </w:t>
        </w:r>
      </w:ins>
    </w:p>
    <w:p w14:paraId="0060CCE8" w14:textId="1CA1A2BF" w:rsidR="00AE3031" w:rsidRPr="00957A5E" w:rsidRDefault="00AE3031" w:rsidP="00345F66">
      <w:pPr>
        <w:widowControl w:val="0"/>
        <w:autoSpaceDE w:val="0"/>
        <w:autoSpaceDN w:val="0"/>
        <w:adjustRightInd w:val="0"/>
        <w:rPr>
          <w:ins w:id="2334" w:author="Katherine Sandford" w:date="2018-10-29T07:51:00Z"/>
          <w:rFonts w:cs="Helvetica"/>
          <w:color w:val="FF00FF"/>
          <w:lang w:eastAsia="ja-JP"/>
          <w:rPrChange w:id="2335" w:author="Katherine Sandford" w:date="2018-10-29T07:53:00Z">
            <w:rPr>
              <w:ins w:id="2336" w:author="Katherine Sandford" w:date="2018-10-29T07:51:00Z"/>
              <w:rFonts w:cs="Helvetica"/>
              <w:lang w:eastAsia="ja-JP"/>
            </w:rPr>
          </w:rPrChange>
        </w:rPr>
      </w:pPr>
    </w:p>
    <w:p w14:paraId="7FED3148" w14:textId="71A7BE31" w:rsidR="00AE3031" w:rsidRDefault="00957A5E" w:rsidP="00345F66">
      <w:pPr>
        <w:widowControl w:val="0"/>
        <w:autoSpaceDE w:val="0"/>
        <w:autoSpaceDN w:val="0"/>
        <w:adjustRightInd w:val="0"/>
        <w:rPr>
          <w:ins w:id="2337" w:author="Katherine Sandford" w:date="2018-10-29T07:53:00Z"/>
          <w:rFonts w:cs="Helvetica"/>
          <w:color w:val="FF00FF"/>
          <w:lang w:eastAsia="ja-JP"/>
        </w:rPr>
      </w:pPr>
      <w:ins w:id="2338" w:author="Katherine Sandford" w:date="2018-10-29T07:51:00Z">
        <w:r w:rsidRPr="00957A5E">
          <w:rPr>
            <w:rFonts w:cs="Helvetica"/>
            <w:color w:val="FF00FF"/>
            <w:lang w:eastAsia="ja-JP"/>
            <w:rPrChange w:id="2339" w:author="Katherine Sandford" w:date="2018-10-29T07:53:00Z">
              <w:rPr>
                <w:rFonts w:cs="Helvetica"/>
                <w:lang w:eastAsia="ja-JP"/>
              </w:rPr>
            </w:rPrChange>
          </w:rPr>
          <w:t xml:space="preserve">Need a few more examples – dog burying a bone?  </w:t>
        </w:r>
      </w:ins>
      <w:ins w:id="2340" w:author="Katherine Sandford" w:date="2018-10-29T07:52:00Z">
        <w:r w:rsidRPr="00957A5E">
          <w:rPr>
            <w:rFonts w:cs="Helvetica"/>
            <w:color w:val="FF00FF"/>
            <w:lang w:eastAsia="ja-JP"/>
            <w:rPrChange w:id="2341" w:author="Katherine Sandford" w:date="2018-10-29T07:53:00Z">
              <w:rPr>
                <w:rFonts w:cs="Helvetica"/>
                <w:lang w:eastAsia="ja-JP"/>
              </w:rPr>
            </w:rPrChange>
          </w:rPr>
          <w:t>Beavers piling up sti</w:t>
        </w:r>
      </w:ins>
      <w:ins w:id="2342" w:author="Katherine Sandford" w:date="2018-10-29T07:53:00Z">
        <w:r w:rsidRPr="00957A5E">
          <w:rPr>
            <w:rFonts w:cs="Helvetica"/>
            <w:color w:val="FF00FF"/>
            <w:lang w:eastAsia="ja-JP"/>
            <w:rPrChange w:id="2343" w:author="Katherine Sandford" w:date="2018-10-29T07:53:00Z">
              <w:rPr>
                <w:rFonts w:cs="Helvetica"/>
                <w:lang w:eastAsia="ja-JP"/>
              </w:rPr>
            </w:rPrChange>
          </w:rPr>
          <w:t xml:space="preserve">cks? </w:t>
        </w:r>
      </w:ins>
      <w:ins w:id="2344" w:author="Katherine Sandford" w:date="2018-10-29T12:09:00Z">
        <w:r w:rsidR="007749C7">
          <w:rPr>
            <w:rFonts w:cs="Helvetica"/>
            <w:color w:val="FF00FF"/>
            <w:lang w:eastAsia="ja-JP"/>
          </w:rPr>
          <w:t xml:space="preserve">Ants bringing sugar into their ant hill? </w:t>
        </w:r>
      </w:ins>
    </w:p>
    <w:p w14:paraId="220B37B4" w14:textId="68D3DE6D" w:rsidR="00957A5E" w:rsidRDefault="00957A5E" w:rsidP="00345F66">
      <w:pPr>
        <w:widowControl w:val="0"/>
        <w:autoSpaceDE w:val="0"/>
        <w:autoSpaceDN w:val="0"/>
        <w:adjustRightInd w:val="0"/>
        <w:rPr>
          <w:ins w:id="2345" w:author="Katherine Sandford" w:date="2018-10-29T07:53:00Z"/>
          <w:rFonts w:cs="Helvetica"/>
          <w:color w:val="FF00FF"/>
          <w:lang w:eastAsia="ja-JP"/>
        </w:rPr>
      </w:pPr>
    </w:p>
    <w:p w14:paraId="2308F62F" w14:textId="4B384AAC" w:rsidR="00957A5E" w:rsidRPr="00957A5E" w:rsidRDefault="00957A5E" w:rsidP="00345F66">
      <w:pPr>
        <w:widowControl w:val="0"/>
        <w:autoSpaceDE w:val="0"/>
        <w:autoSpaceDN w:val="0"/>
        <w:adjustRightInd w:val="0"/>
        <w:rPr>
          <w:ins w:id="2346" w:author="Katherine Sandford" w:date="2018-10-29T07:50:00Z"/>
          <w:rFonts w:cs="Helvetica"/>
          <w:color w:val="FF00FF"/>
          <w:lang w:eastAsia="ja-JP"/>
          <w:rPrChange w:id="2347" w:author="Katherine Sandford" w:date="2018-10-29T07:53:00Z">
            <w:rPr>
              <w:ins w:id="2348" w:author="Katherine Sandford" w:date="2018-10-29T07:50:00Z"/>
              <w:rFonts w:cs="Helvetica"/>
              <w:lang w:eastAsia="ja-JP"/>
            </w:rPr>
          </w:rPrChange>
        </w:rPr>
      </w:pPr>
      <w:ins w:id="2349" w:author="Katherine Sandford" w:date="2018-10-29T07:53:00Z">
        <w:r>
          <w:rPr>
            <w:rFonts w:cs="Helvetica"/>
            <w:color w:val="FF00FF"/>
            <w:lang w:eastAsia="ja-JP"/>
          </w:rPr>
          <w:t>Just a note – Frisbee, like Velcro</w:t>
        </w:r>
      </w:ins>
      <w:ins w:id="2350" w:author="Katherine Sandford" w:date="2018-10-29T12:10:00Z">
        <w:r w:rsidR="007749C7">
          <w:rPr>
            <w:rFonts w:cs="Helvetica"/>
            <w:color w:val="FF00FF"/>
            <w:lang w:eastAsia="ja-JP"/>
          </w:rPr>
          <w:t>,</w:t>
        </w:r>
      </w:ins>
      <w:ins w:id="2351" w:author="Katherine Sandford" w:date="2018-10-29T07:53:00Z">
        <w:r>
          <w:rPr>
            <w:rFonts w:cs="Helvetica"/>
            <w:color w:val="FF00FF"/>
            <w:lang w:eastAsia="ja-JP"/>
          </w:rPr>
          <w:t xml:space="preserve"> is copyrighted. </w:t>
        </w:r>
      </w:ins>
    </w:p>
    <w:p w14:paraId="49AFC49E" w14:textId="2E1773A9" w:rsidR="00C951C7" w:rsidDel="00C951C7" w:rsidRDefault="00C951C7" w:rsidP="00C951C7">
      <w:pPr>
        <w:widowControl w:val="0"/>
        <w:autoSpaceDE w:val="0"/>
        <w:autoSpaceDN w:val="0"/>
        <w:adjustRightInd w:val="0"/>
        <w:rPr>
          <w:del w:id="2352" w:author="S C" w:date="2018-04-07T14:54:00Z"/>
          <w:rFonts w:cs="Helvetica"/>
          <w:lang w:eastAsia="ja-JP"/>
        </w:rPr>
      </w:pPr>
      <w:moveToRangeStart w:id="2353" w:author="S C" w:date="2018-04-07T14:51:00Z" w:name="move384731999"/>
      <w:moveTo w:id="2354" w:author="S C" w:date="2018-04-07T14:51:00Z">
        <w:del w:id="2355" w:author="S C" w:date="2018-04-07T14:54:00Z">
          <w:r w:rsidDel="00C951C7">
            <w:rPr>
              <w:rFonts w:cs="Helvetica"/>
              <w:lang w:eastAsia="ja-JP"/>
            </w:rPr>
            <w:delText xml:space="preserve">Elinor can’t find </w:delText>
          </w:r>
        </w:del>
        <w:del w:id="2356" w:author="S C" w:date="2018-04-07T14:53:00Z">
          <w:r w:rsidDel="00C951C7">
            <w:rPr>
              <w:rFonts w:cs="Helvetica"/>
              <w:lang w:eastAsia="ja-JP"/>
            </w:rPr>
            <w:delText xml:space="preserve">her special magnifying glass, which she needs to watch the ants in her backyard.  Hazel can’t find her favorite pillow that helps her get comfortable in her reading hammock (some silly visuals of an elephant in a hammock).  </w:delText>
          </w:r>
        </w:del>
      </w:moveTo>
    </w:p>
    <w:moveToRangeEnd w:id="2353"/>
    <w:p w14:paraId="5B215D3D" w14:textId="77777777" w:rsidR="00C951C7" w:rsidRDefault="00C951C7" w:rsidP="00345F66">
      <w:pPr>
        <w:widowControl w:val="0"/>
        <w:autoSpaceDE w:val="0"/>
        <w:autoSpaceDN w:val="0"/>
        <w:adjustRightInd w:val="0"/>
        <w:rPr>
          <w:ins w:id="2357" w:author="S C" w:date="2018-04-07T14:51:00Z"/>
          <w:rFonts w:cs="Helvetica"/>
          <w:lang w:eastAsia="ja-JP"/>
        </w:rPr>
      </w:pPr>
    </w:p>
    <w:p w14:paraId="2A02D4F0" w14:textId="77777777" w:rsidR="00C951C7" w:rsidRDefault="00C951C7" w:rsidP="00345F66">
      <w:pPr>
        <w:widowControl w:val="0"/>
        <w:autoSpaceDE w:val="0"/>
        <w:autoSpaceDN w:val="0"/>
        <w:adjustRightInd w:val="0"/>
        <w:rPr>
          <w:ins w:id="2358" w:author="Jorge Cham" w:date="2018-04-02T08:54:00Z"/>
          <w:rFonts w:cs="Helvetica"/>
          <w:lang w:eastAsia="ja-JP"/>
        </w:rPr>
      </w:pPr>
    </w:p>
    <w:p w14:paraId="6DD6B1A6" w14:textId="198E05F1" w:rsidR="002F26D0" w:rsidRPr="00CB19A7" w:rsidDel="000A5A45" w:rsidRDefault="00F07464" w:rsidP="00345F66">
      <w:pPr>
        <w:widowControl w:val="0"/>
        <w:autoSpaceDE w:val="0"/>
        <w:autoSpaceDN w:val="0"/>
        <w:adjustRightInd w:val="0"/>
        <w:rPr>
          <w:del w:id="2359" w:author="S C" w:date="2018-04-20T15:05:00Z"/>
          <w:rFonts w:cs="Helvetica"/>
          <w:lang w:eastAsia="ja-JP"/>
        </w:rPr>
      </w:pPr>
      <w:ins w:id="2360" w:author="Jorge Cham" w:date="2018-04-02T08:54:00Z">
        <w:del w:id="2361" w:author="S C" w:date="2018-04-20T15:05:00Z">
          <w:r w:rsidDel="000A5A45">
            <w:rPr>
              <w:rFonts w:cs="Helvetica"/>
              <w:lang w:eastAsia="ja-JP"/>
            </w:rPr>
            <w:delText>[This is goo</w:delText>
          </w:r>
        </w:del>
      </w:ins>
      <w:ins w:id="2362" w:author="Jorge Cham" w:date="2018-04-02T08:55:00Z">
        <w:del w:id="2363" w:author="S C" w:date="2018-04-20T15:05:00Z">
          <w:r w:rsidDel="000A5A45">
            <w:rPr>
              <w:rFonts w:cs="Helvetica"/>
              <w:lang w:eastAsia="ja-JP"/>
            </w:rPr>
            <w:delText>d, though maybe the kids come off as too whiny.  I would suggest that only one character struggles with putting things awa</w:delText>
          </w:r>
          <w:r w:rsidR="005E3C03" w:rsidDel="000A5A45">
            <w:rPr>
              <w:rFonts w:cs="Helvetica"/>
              <w:lang w:eastAsia="ja-JP"/>
            </w:rPr>
            <w:delText>y, and it’s</w:delText>
          </w:r>
        </w:del>
      </w:ins>
      <w:ins w:id="2364" w:author="Jorge Cham" w:date="2018-04-02T08:56:00Z">
        <w:del w:id="2365" w:author="S C" w:date="2018-04-20T15:05:00Z">
          <w:r w:rsidR="005E3C03" w:rsidDel="000A5A45">
            <w:rPr>
              <w:rFonts w:cs="Helvetica"/>
              <w:lang w:eastAsia="ja-JP"/>
            </w:rPr>
            <w:delText xml:space="preserve"> not because he/she thinks it’s not important, but just that they forget or don’t notice. Then when they see it in nature they learn that it is important (so you can find things easier and not lose them)</w:delText>
          </w:r>
        </w:del>
      </w:ins>
      <w:ins w:id="2366" w:author="Jorge Cham" w:date="2018-04-02T08:57:00Z">
        <w:del w:id="2367" w:author="S C" w:date="2018-04-20T15:05:00Z">
          <w:r w:rsidR="005E3C03" w:rsidDel="000A5A45">
            <w:rPr>
              <w:rFonts w:cs="Helvetica"/>
              <w:lang w:eastAsia="ja-JP"/>
            </w:rPr>
            <w:delText>, so they make an extra effort to put things away.]</w:delText>
          </w:r>
        </w:del>
      </w:ins>
    </w:p>
    <w:p w14:paraId="3D325A7C" w14:textId="6116ABCC" w:rsidR="00A81B9D" w:rsidDel="000A5A45" w:rsidRDefault="00A81B9D" w:rsidP="00345F66">
      <w:pPr>
        <w:rPr>
          <w:del w:id="2368" w:author="S C" w:date="2018-04-20T15:05:00Z"/>
          <w:rFonts w:cs="Helvetica"/>
          <w:lang w:eastAsia="ja-JP"/>
        </w:rPr>
      </w:pPr>
    </w:p>
    <w:p w14:paraId="597731E4" w14:textId="4CC1E287" w:rsidR="00C951C7" w:rsidRDefault="00490AE5">
      <w:pPr>
        <w:rPr>
          <w:rFonts w:cs="Helvetica"/>
          <w:lang w:eastAsia="ja-JP"/>
        </w:rPr>
      </w:pPr>
      <w:r>
        <w:rPr>
          <w:rFonts w:cs="Helvetica"/>
          <w:lang w:eastAsia="ja-JP"/>
        </w:rPr>
        <w:br w:type="page"/>
      </w:r>
    </w:p>
    <w:p w14:paraId="1A6393C2" w14:textId="0F8E9767" w:rsidR="00406840" w:rsidRPr="001F04B2" w:rsidDel="005D3F54" w:rsidRDefault="0035682E">
      <w:pPr>
        <w:pStyle w:val="ListParagraph"/>
        <w:numPr>
          <w:ilvl w:val="0"/>
          <w:numId w:val="2"/>
        </w:numPr>
        <w:jc w:val="center"/>
        <w:rPr>
          <w:del w:id="2369" w:author="S C" w:date="2018-05-01T09:01:00Z"/>
          <w:rFonts w:cs="Helvetica"/>
          <w:sz w:val="28"/>
          <w:szCs w:val="28"/>
          <w:lang w:eastAsia="ja-JP"/>
          <w:rPrChange w:id="2370" w:author="Jorge Cham" w:date="2018-04-30T21:49:00Z">
            <w:rPr>
              <w:del w:id="2371" w:author="S C" w:date="2018-05-01T09:01:00Z"/>
              <w:rFonts w:cs="Helvetica"/>
              <w:lang w:eastAsia="ja-JP"/>
            </w:rPr>
          </w:rPrChange>
        </w:rPr>
        <w:pPrChange w:id="2372" w:author="Jorge Cham" w:date="2018-04-30T21:49:00Z">
          <w:pPr/>
        </w:pPrChange>
      </w:pPr>
      <w:del w:id="2373" w:author="S C" w:date="2018-05-01T09:01:00Z">
        <w:r w:rsidRPr="001F04B2" w:rsidDel="005D3F54">
          <w:rPr>
            <w:rFonts w:cs="Helvetica"/>
            <w:sz w:val="28"/>
            <w:szCs w:val="28"/>
            <w:lang w:eastAsia="ja-JP"/>
            <w:rPrChange w:id="2374" w:author="Jorge Cham" w:date="2018-04-30T21:49:00Z">
              <w:rPr>
                <w:rFonts w:cs="Helvetica"/>
                <w:lang w:eastAsia="ja-JP"/>
              </w:rPr>
            </w:rPrChange>
          </w:rPr>
          <w:lastRenderedPageBreak/>
          <w:delText>“Nitpick Picnic”</w:delText>
        </w:r>
      </w:del>
    </w:p>
    <w:p w14:paraId="20D0590B" w14:textId="6C52FE31" w:rsidR="0035682E" w:rsidDel="005D3F54" w:rsidRDefault="0035682E" w:rsidP="00345F66">
      <w:pPr>
        <w:rPr>
          <w:del w:id="2375" w:author="S C" w:date="2018-05-01T09:01:00Z"/>
          <w:rFonts w:cs="Helvetica"/>
          <w:lang w:eastAsia="ja-JP"/>
        </w:rPr>
      </w:pPr>
    </w:p>
    <w:p w14:paraId="73F4B9A2" w14:textId="48649E63" w:rsidR="0035682E" w:rsidDel="005D3F54" w:rsidRDefault="0035682E" w:rsidP="00345F66">
      <w:pPr>
        <w:rPr>
          <w:del w:id="2376" w:author="S C" w:date="2018-05-01T09:01:00Z"/>
          <w:rFonts w:cs="Helvetica"/>
          <w:lang w:eastAsia="ja-JP"/>
        </w:rPr>
      </w:pPr>
      <w:del w:id="2377" w:author="S C" w:date="2018-05-01T09:01:00Z">
        <w:r w:rsidDel="005D3F54">
          <w:rPr>
            <w:rFonts w:cs="Helvetica"/>
            <w:lang w:eastAsia="ja-JP"/>
          </w:rPr>
          <w:delText>Concept: different animals are adapted to different kinds of foods; not all animals eat the same food or the same way</w:delText>
        </w:r>
      </w:del>
    </w:p>
    <w:p w14:paraId="0E82765D" w14:textId="571D19A0" w:rsidR="0035682E" w:rsidDel="005D3F54" w:rsidRDefault="0035682E" w:rsidP="00345F66">
      <w:pPr>
        <w:rPr>
          <w:del w:id="2378" w:author="S C" w:date="2018-05-01T09:01:00Z"/>
          <w:rFonts w:cs="Helvetica"/>
          <w:lang w:eastAsia="ja-JP"/>
        </w:rPr>
      </w:pPr>
    </w:p>
    <w:p w14:paraId="276BBA0C" w14:textId="777CDA09" w:rsidR="0035682E" w:rsidDel="005D3F54" w:rsidRDefault="0035682E" w:rsidP="00345F66">
      <w:pPr>
        <w:rPr>
          <w:del w:id="2379" w:author="S C" w:date="2018-05-01T09:01:00Z"/>
          <w:rFonts w:cs="Helvetica"/>
          <w:lang w:eastAsia="ja-JP"/>
        </w:rPr>
      </w:pPr>
      <w:del w:id="2380" w:author="S C" w:date="2018-05-01T09:01:00Z">
        <w:r w:rsidDel="005D3F54">
          <w:rPr>
            <w:rFonts w:cs="Helvetica"/>
            <w:lang w:eastAsia="ja-JP"/>
          </w:rPr>
          <w:delText>Problem solved: packing lunch for school field trip</w:delText>
        </w:r>
      </w:del>
    </w:p>
    <w:p w14:paraId="6ACD325A" w14:textId="0BC592F8" w:rsidR="0035682E" w:rsidDel="005D3F54" w:rsidRDefault="0035682E" w:rsidP="00345F66">
      <w:pPr>
        <w:rPr>
          <w:del w:id="2381" w:author="S C" w:date="2018-05-01T09:01:00Z"/>
          <w:rFonts w:cs="Helvetica"/>
          <w:lang w:eastAsia="ja-JP"/>
        </w:rPr>
      </w:pPr>
    </w:p>
    <w:p w14:paraId="070C1073" w14:textId="0014B34F" w:rsidR="0035682E" w:rsidDel="005D3F54" w:rsidRDefault="0035682E" w:rsidP="00345F66">
      <w:pPr>
        <w:rPr>
          <w:ins w:id="2382" w:author="Jorge Cham" w:date="2018-04-02T08:58:00Z"/>
          <w:del w:id="2383" w:author="S C" w:date="2018-05-01T09:01:00Z"/>
          <w:rFonts w:cs="Helvetica"/>
          <w:lang w:eastAsia="ja-JP"/>
        </w:rPr>
      </w:pPr>
      <w:del w:id="2384" w:author="S C" w:date="2018-05-01T09:01:00Z">
        <w:r w:rsidDel="005D3F54">
          <w:rPr>
            <w:rFonts w:cs="Helvetica"/>
            <w:lang w:eastAsia="ja-JP"/>
          </w:rPr>
          <w:delText>Synopsis: Elinor+team have been given the job of organizing the picnic lunch for the school field trip.  Elinor imagines a delicious salad (bunnies like carrots and lettuce) but Hazel fantasizes about a PB sandwich (elephants and peanuts).  They can’t agree, so they decide to poll the class.  1/3 want salad, 1/3 want PB, 1/3 want other silly ideas. Ari tries to help out. He spends an afternoon in his kitchen inventing the PB-salad, with bits of the the other suggestions mixed in. The kids taste it but it’s the worse of both worlds instead of the best.  They are frustrated and take a break, where they notice different birds eating different kinds of seeds; each bird seems to have just the right beak for their favorite seed or nut.  They realize: they shouldn’t find one food that makes everyone happy. Everyone needs a different kind of food.  So they pack a buffet with lots of options and everyone makes their own lunch (silly examples).</w:delText>
        </w:r>
      </w:del>
    </w:p>
    <w:p w14:paraId="007BADE2" w14:textId="352F9200" w:rsidR="005E3C03" w:rsidDel="005D3F54" w:rsidRDefault="005E3C03" w:rsidP="00345F66">
      <w:pPr>
        <w:rPr>
          <w:ins w:id="2385" w:author="Jorge Cham" w:date="2018-04-02T08:58:00Z"/>
          <w:del w:id="2386" w:author="S C" w:date="2018-05-01T09:01:00Z"/>
          <w:rFonts w:cs="Helvetica"/>
          <w:lang w:eastAsia="ja-JP"/>
        </w:rPr>
      </w:pPr>
    </w:p>
    <w:p w14:paraId="24EF1DE4" w14:textId="4C527AE4" w:rsidR="005E3C03" w:rsidDel="005D3F54" w:rsidRDefault="005E3C03" w:rsidP="00345F66">
      <w:pPr>
        <w:rPr>
          <w:del w:id="2387" w:author="S C" w:date="2018-05-01T09:01:00Z"/>
          <w:rFonts w:cs="Helvetica"/>
          <w:lang w:eastAsia="ja-JP"/>
        </w:rPr>
      </w:pPr>
      <w:ins w:id="2388" w:author="Jorge Cham" w:date="2018-04-02T08:58:00Z">
        <w:del w:id="2389" w:author="S C" w:date="2018-05-01T09:01:00Z">
          <w:r w:rsidDel="005D3F54">
            <w:rPr>
              <w:rFonts w:cs="Helvetica"/>
              <w:lang w:eastAsia="ja-JP"/>
            </w:rPr>
            <w:delText>[This feels a bit weird to me, since it seems to be discouraging creativity and experimentation and compromise, and seems to say that everyone should get exactly what they want?</w:delText>
          </w:r>
        </w:del>
      </w:ins>
      <w:ins w:id="2390" w:author="Jorge Cham" w:date="2018-04-02T08:59:00Z">
        <w:del w:id="2391" w:author="S C" w:date="2018-05-01T09:01:00Z">
          <w:r w:rsidDel="005D3F54">
            <w:rPr>
              <w:rFonts w:cs="Helvetica"/>
              <w:lang w:eastAsia="ja-JP"/>
            </w:rPr>
            <w:delText xml:space="preserve">  I like the nature fact/idea of the birds and the beaks and nuts, but maybe that’s more of a lesson about having the right tool for the right job?  </w:delText>
          </w:r>
        </w:del>
      </w:ins>
      <w:ins w:id="2392" w:author="Jorge Cham" w:date="2018-04-02T09:00:00Z">
        <w:del w:id="2393" w:author="S C" w:date="2018-05-01T09:01:00Z">
          <w:r w:rsidDel="005D3F54">
            <w:rPr>
              <w:rFonts w:cs="Helvetica"/>
              <w:lang w:eastAsia="ja-JP"/>
            </w:rPr>
            <w:delText>And the picnic problem should maybe go with a lesson about finding a common solution or being cr</w:delText>
          </w:r>
        </w:del>
      </w:ins>
      <w:ins w:id="2394" w:author="Jorge Cham" w:date="2018-04-02T09:01:00Z">
        <w:del w:id="2395" w:author="S C" w:date="2018-05-01T09:01:00Z">
          <w:r w:rsidDel="005D3F54">
            <w:rPr>
              <w:rFonts w:cs="Helvetica"/>
              <w:lang w:eastAsia="ja-JP"/>
            </w:rPr>
            <w:delText>eative about mixing things?]</w:delText>
          </w:r>
        </w:del>
      </w:ins>
    </w:p>
    <w:p w14:paraId="67CF5F02" w14:textId="13416B93" w:rsidR="00406840" w:rsidDel="005D3F54" w:rsidRDefault="00406840" w:rsidP="00345F66">
      <w:pPr>
        <w:rPr>
          <w:del w:id="2396" w:author="S C" w:date="2018-05-01T09:01:00Z"/>
          <w:rFonts w:cs="Helvetica"/>
          <w:lang w:eastAsia="ja-JP"/>
        </w:rPr>
      </w:pPr>
    </w:p>
    <w:p w14:paraId="197CB602" w14:textId="0EF3FF91" w:rsidR="0035682E" w:rsidRPr="00DE447D" w:rsidDel="005D3F54" w:rsidRDefault="0035682E">
      <w:pPr>
        <w:pStyle w:val="ListParagraph"/>
        <w:numPr>
          <w:ilvl w:val="0"/>
          <w:numId w:val="1"/>
        </w:numPr>
        <w:rPr>
          <w:del w:id="2397" w:author="S C" w:date="2018-05-01T09:01:00Z"/>
          <w:rFonts w:cs="Helvetica"/>
          <w:lang w:eastAsia="ja-JP"/>
        </w:rPr>
        <w:pPrChange w:id="2398" w:author="S C" w:date="2018-04-08T14:13:00Z">
          <w:pPr/>
        </w:pPrChange>
      </w:pPr>
      <w:del w:id="2399" w:author="S C" w:date="2018-05-01T09:01:00Z">
        <w:r w:rsidRPr="00DE447D" w:rsidDel="005D3F54">
          <w:rPr>
            <w:rFonts w:cs="Helvetica"/>
            <w:lang w:eastAsia="ja-JP"/>
          </w:rPr>
          <w:br w:type="page"/>
        </w:r>
      </w:del>
    </w:p>
    <w:p w14:paraId="639A583E" w14:textId="77777777" w:rsidR="00406840" w:rsidRPr="00CB19A7" w:rsidRDefault="00406840" w:rsidP="00345F66">
      <w:pPr>
        <w:rPr>
          <w:rFonts w:cs="Helvetica"/>
          <w:lang w:eastAsia="ja-JP"/>
        </w:rPr>
      </w:pPr>
    </w:p>
    <w:p w14:paraId="55236583" w14:textId="77777777" w:rsidR="00A81B9D" w:rsidRPr="00CB19A7" w:rsidRDefault="00A81B9D" w:rsidP="00A81B9D"/>
    <w:p w14:paraId="75B4BCA7" w14:textId="77777777" w:rsidR="00C35219" w:rsidRDefault="00C35219" w:rsidP="002F26D0">
      <w:pPr>
        <w:rPr>
          <w:ins w:id="2400" w:author="S C" w:date="2018-04-25T13:33:00Z"/>
          <w:b/>
          <w:bCs/>
        </w:rPr>
      </w:pPr>
    </w:p>
    <w:p w14:paraId="792956E7" w14:textId="13454EA2" w:rsidR="002F26D0" w:rsidRPr="00411185" w:rsidRDefault="00C35219">
      <w:pPr>
        <w:pStyle w:val="ListParagraph"/>
        <w:numPr>
          <w:ilvl w:val="0"/>
          <w:numId w:val="2"/>
        </w:numPr>
        <w:jc w:val="center"/>
        <w:rPr>
          <w:ins w:id="2401" w:author="S C" w:date="2018-04-08T13:55:00Z"/>
          <w:sz w:val="28"/>
          <w:szCs w:val="28"/>
          <w:rPrChange w:id="2402" w:author="Katherine Sandford" w:date="2018-10-30T07:05:00Z">
            <w:rPr>
              <w:ins w:id="2403" w:author="S C" w:date="2018-04-08T13:55:00Z"/>
            </w:rPr>
          </w:rPrChange>
        </w:rPr>
        <w:pPrChange w:id="2404" w:author="Jorge Cham" w:date="2018-04-30T21:50:00Z">
          <w:pPr/>
        </w:pPrChange>
      </w:pPr>
      <w:ins w:id="2405" w:author="S C" w:date="2018-04-25T13:33:00Z">
        <w:r w:rsidRPr="00411185">
          <w:rPr>
            <w:bCs/>
            <w:sz w:val="28"/>
            <w:szCs w:val="28"/>
            <w:rPrChange w:id="2406" w:author="Katherine Sandford" w:date="2018-10-30T07:05:00Z">
              <w:rPr/>
            </w:rPrChange>
          </w:rPr>
          <w:t>“</w:t>
        </w:r>
      </w:ins>
      <w:ins w:id="2407" w:author="S C" w:date="2018-04-08T13:55:00Z">
        <w:r w:rsidR="002F26D0" w:rsidRPr="00411185">
          <w:rPr>
            <w:bCs/>
            <w:sz w:val="28"/>
            <w:szCs w:val="28"/>
            <w:rPrChange w:id="2408" w:author="Katherine Sandford" w:date="2018-10-30T07:05:00Z">
              <w:rPr>
                <w:b/>
                <w:bCs/>
              </w:rPr>
            </w:rPrChange>
          </w:rPr>
          <w:t>Sound Is More Than What You Hear</w:t>
        </w:r>
      </w:ins>
      <w:ins w:id="2409" w:author="S C" w:date="2018-04-25T13:33:00Z">
        <w:r w:rsidRPr="00411185">
          <w:rPr>
            <w:bCs/>
            <w:sz w:val="28"/>
            <w:szCs w:val="28"/>
            <w:rPrChange w:id="2410" w:author="Katherine Sandford" w:date="2018-10-30T07:05:00Z">
              <w:rPr/>
            </w:rPrChange>
          </w:rPr>
          <w:t>”</w:t>
        </w:r>
      </w:ins>
    </w:p>
    <w:p w14:paraId="31B64157" w14:textId="77777777" w:rsidR="00C35219" w:rsidRPr="00411185" w:rsidRDefault="00C35219" w:rsidP="002F26D0">
      <w:pPr>
        <w:rPr>
          <w:ins w:id="2411" w:author="S C" w:date="2018-04-25T13:33:00Z"/>
          <w:rPrChange w:id="2412" w:author="Katherine Sandford" w:date="2018-10-30T07:05:00Z">
            <w:rPr>
              <w:ins w:id="2413" w:author="S C" w:date="2018-04-25T13:33:00Z"/>
            </w:rPr>
          </w:rPrChange>
        </w:rPr>
      </w:pPr>
    </w:p>
    <w:p w14:paraId="41F7D839" w14:textId="71E3E0D9" w:rsidR="002F26D0" w:rsidRPr="00411185" w:rsidRDefault="00C35219" w:rsidP="002F26D0">
      <w:pPr>
        <w:rPr>
          <w:ins w:id="2414" w:author="S C" w:date="2018-04-25T13:33:00Z"/>
          <w:rPrChange w:id="2415" w:author="Katherine Sandford" w:date="2018-10-30T07:05:00Z">
            <w:rPr>
              <w:ins w:id="2416" w:author="S C" w:date="2018-04-25T13:33:00Z"/>
            </w:rPr>
          </w:rPrChange>
        </w:rPr>
      </w:pPr>
      <w:ins w:id="2417" w:author="S C" w:date="2018-04-25T13:33:00Z">
        <w:r w:rsidRPr="00411185">
          <w:rPr>
            <w:rPrChange w:id="2418" w:author="Katherine Sandford" w:date="2018-10-30T07:05:00Z">
              <w:rPr/>
            </w:rPrChange>
          </w:rPr>
          <w:t>Concept</w:t>
        </w:r>
      </w:ins>
      <w:ins w:id="2419" w:author="S C" w:date="2018-04-08T13:55:00Z">
        <w:r w:rsidR="002F26D0" w:rsidRPr="00411185">
          <w:rPr>
            <w:rPrChange w:id="2420" w:author="Katherine Sandford" w:date="2018-10-30T07:05:00Z">
              <w:rPr/>
            </w:rPrChange>
          </w:rPr>
          <w:t xml:space="preserve">: Elinor and friends learn how animals use sound in different ways. </w:t>
        </w:r>
      </w:ins>
    </w:p>
    <w:p w14:paraId="4E35EC27" w14:textId="77777777" w:rsidR="00C35219" w:rsidRPr="00411185" w:rsidRDefault="00C35219" w:rsidP="002F26D0">
      <w:pPr>
        <w:rPr>
          <w:ins w:id="2421" w:author="S C" w:date="2018-04-25T13:33:00Z"/>
          <w:rPrChange w:id="2422" w:author="Katherine Sandford" w:date="2018-10-30T07:05:00Z">
            <w:rPr>
              <w:ins w:id="2423" w:author="S C" w:date="2018-04-25T13:33:00Z"/>
            </w:rPr>
          </w:rPrChange>
        </w:rPr>
      </w:pPr>
    </w:p>
    <w:p w14:paraId="05B16FCF" w14:textId="39C63431" w:rsidR="00C35219" w:rsidRPr="00411185" w:rsidRDefault="00C35219" w:rsidP="002F26D0">
      <w:pPr>
        <w:rPr>
          <w:ins w:id="2424" w:author="S C" w:date="2018-04-08T13:55:00Z"/>
          <w:rPrChange w:id="2425" w:author="Katherine Sandford" w:date="2018-10-30T07:05:00Z">
            <w:rPr>
              <w:ins w:id="2426" w:author="S C" w:date="2018-04-08T13:55:00Z"/>
            </w:rPr>
          </w:rPrChange>
        </w:rPr>
      </w:pPr>
      <w:ins w:id="2427" w:author="S C" w:date="2018-04-25T13:33:00Z">
        <w:r w:rsidRPr="00411185">
          <w:rPr>
            <w:rPrChange w:id="2428" w:author="Katherine Sandford" w:date="2018-10-30T07:05:00Z">
              <w:rPr/>
            </w:rPrChange>
          </w:rPr>
          <w:t>Problem: they use different sounds to get the animal</w:t>
        </w:r>
      </w:ins>
      <w:ins w:id="2429" w:author="S C" w:date="2018-04-25T13:34:00Z">
        <w:r w:rsidRPr="00411185">
          <w:rPr>
            <w:rPrChange w:id="2430" w:author="Katherine Sandford" w:date="2018-10-30T07:05:00Z">
              <w:rPr/>
            </w:rPrChange>
          </w:rPr>
          <w:t>’s attention</w:t>
        </w:r>
      </w:ins>
    </w:p>
    <w:p w14:paraId="40595615" w14:textId="77777777" w:rsidR="002F26D0" w:rsidRPr="00411185" w:rsidRDefault="002F26D0" w:rsidP="002F26D0">
      <w:pPr>
        <w:rPr>
          <w:ins w:id="2431" w:author="S C" w:date="2018-04-08T13:55:00Z"/>
          <w:rPrChange w:id="2432" w:author="Katherine Sandford" w:date="2018-10-30T07:05:00Z">
            <w:rPr>
              <w:ins w:id="2433" w:author="S C" w:date="2018-04-08T13:55:00Z"/>
            </w:rPr>
          </w:rPrChange>
        </w:rPr>
      </w:pPr>
    </w:p>
    <w:p w14:paraId="5C2EE9BB" w14:textId="5B96AD38" w:rsidR="002F26D0" w:rsidRDefault="002F26D0" w:rsidP="002F26D0">
      <w:pPr>
        <w:rPr>
          <w:ins w:id="2434" w:author="Katherine Sandford" w:date="2018-10-29T07:54:00Z"/>
        </w:rPr>
      </w:pPr>
      <w:proofErr w:type="spellStart"/>
      <w:ins w:id="2435" w:author="S C" w:date="2018-04-08T13:55:00Z">
        <w:r w:rsidRPr="00411185">
          <w:rPr>
            <w:rPrChange w:id="2436" w:author="Katherine Sandford" w:date="2018-10-30T07:05:00Z">
              <w:rPr/>
            </w:rPrChange>
          </w:rPr>
          <w:t>Synposis</w:t>
        </w:r>
        <w:proofErr w:type="spellEnd"/>
        <w:r w:rsidRPr="00411185">
          <w:rPr>
            <w:rPrChange w:id="2437" w:author="Katherine Sandford" w:date="2018-10-30T07:05:00Z">
              <w:rPr/>
            </w:rPrChange>
          </w:rPr>
          <w:t>: Elinor and her family stop by her friends’ houses on their way to a concert at the park. At Hazel’s house, everyone is an elephant and they use stompy sounds to communicate with each other. At Ari’s house (cave actually), everyone is a bat (their furniture is bolted to the ceiling) and they use squeaky sounds to talk to each other. When they reach the park, there is a problem: no one can hear Deputy Ranger Joe Mouse trying to start the concert. Elinor tries to help him by waving colorful items or shushing the crowd, but nobody quiets down. Then, Elinor uses different sounds to get the animals’ attention: thumps from the drums to get the larger animals’ attention, squeaky sounds from the flute to get the birds’ attention, etc.</w:t>
        </w:r>
        <w:r w:rsidRPr="002F26D0">
          <w:t xml:space="preserve"> </w:t>
        </w:r>
      </w:ins>
    </w:p>
    <w:p w14:paraId="3E802844" w14:textId="55959A42" w:rsidR="00FF72C7" w:rsidRDefault="00FF72C7" w:rsidP="002F26D0">
      <w:pPr>
        <w:rPr>
          <w:ins w:id="2438" w:author="Katherine Sandford" w:date="2018-10-29T07:54:00Z"/>
        </w:rPr>
      </w:pPr>
    </w:p>
    <w:p w14:paraId="674BC2D8" w14:textId="0CB70D07" w:rsidR="00FF72C7" w:rsidRPr="00FF72C7" w:rsidRDefault="00FF72C7" w:rsidP="002F26D0">
      <w:pPr>
        <w:rPr>
          <w:ins w:id="2439" w:author="Katherine Sandford" w:date="2018-10-29T07:55:00Z"/>
          <w:color w:val="FF00FF"/>
          <w:rPrChange w:id="2440" w:author="Katherine Sandford" w:date="2018-10-29T07:55:00Z">
            <w:rPr>
              <w:ins w:id="2441" w:author="Katherine Sandford" w:date="2018-10-29T07:55:00Z"/>
            </w:rPr>
          </w:rPrChange>
        </w:rPr>
      </w:pPr>
      <w:ins w:id="2442" w:author="Katherine Sandford" w:date="2018-10-29T07:54:00Z">
        <w:r w:rsidRPr="00FF72C7">
          <w:rPr>
            <w:color w:val="FF00FF"/>
            <w:rPrChange w:id="2443" w:author="Katherine Sandford" w:date="2018-10-29T07:55:00Z">
              <w:rPr/>
            </w:rPrChange>
          </w:rPr>
          <w:t>Ha!  Great!  Love that we get to see Hazel and Ari’s houses.  Furniture on the ceiling LOVE IT</w:t>
        </w:r>
      </w:ins>
      <w:ins w:id="2444" w:author="Katherine Sandford" w:date="2018-10-29T07:55:00Z">
        <w:r w:rsidRPr="00FF72C7">
          <w:rPr>
            <w:color w:val="FF00FF"/>
            <w:rPrChange w:id="2445" w:author="Katherine Sandford" w:date="2018-10-29T07:55:00Z">
              <w:rPr/>
            </w:rPrChange>
          </w:rPr>
          <w:t xml:space="preserve">!  </w:t>
        </w:r>
      </w:ins>
    </w:p>
    <w:p w14:paraId="657B75A5" w14:textId="4C5D2C4F" w:rsidR="00FF72C7" w:rsidRPr="00FF72C7" w:rsidRDefault="00FF72C7" w:rsidP="002F26D0">
      <w:pPr>
        <w:rPr>
          <w:ins w:id="2446" w:author="Katherine Sandford" w:date="2018-10-29T07:55:00Z"/>
          <w:color w:val="FF00FF"/>
          <w:rPrChange w:id="2447" w:author="Katherine Sandford" w:date="2018-10-29T07:55:00Z">
            <w:rPr>
              <w:ins w:id="2448" w:author="Katherine Sandford" w:date="2018-10-29T07:55:00Z"/>
            </w:rPr>
          </w:rPrChange>
        </w:rPr>
      </w:pPr>
    </w:p>
    <w:p w14:paraId="2D79A5B9" w14:textId="4DB9592C" w:rsidR="00FF72C7" w:rsidRDefault="00FF72C7" w:rsidP="002F26D0">
      <w:pPr>
        <w:rPr>
          <w:ins w:id="2449" w:author="Katherine Sandford" w:date="2018-10-29T08:33:00Z"/>
          <w:color w:val="FF00FF"/>
        </w:rPr>
      </w:pPr>
      <w:ins w:id="2450" w:author="Katherine Sandford" w:date="2018-10-29T07:55:00Z">
        <w:r w:rsidRPr="00FF72C7">
          <w:rPr>
            <w:color w:val="FF00FF"/>
            <w:rPrChange w:id="2451" w:author="Katherine Sandford" w:date="2018-10-29T07:55:00Z">
              <w:rPr/>
            </w:rPrChange>
          </w:rPr>
          <w:t>Still think it would be better if the kids are IN the concert so</w:t>
        </w:r>
      </w:ins>
      <w:ins w:id="2452" w:author="Katherine Sandford" w:date="2018-10-29T08:32:00Z">
        <w:r w:rsidR="003B256A">
          <w:rPr>
            <w:color w:val="FF00FF"/>
          </w:rPr>
          <w:t>mehow – maybe all three of them</w:t>
        </w:r>
      </w:ins>
      <w:ins w:id="2453" w:author="Katherine Sandford" w:date="2018-10-29T08:33:00Z">
        <w:r w:rsidR="003B256A">
          <w:rPr>
            <w:color w:val="FF00FF"/>
          </w:rPr>
          <w:t>?</w:t>
        </w:r>
      </w:ins>
    </w:p>
    <w:p w14:paraId="5A9EC9F8" w14:textId="738DF47D" w:rsidR="003B256A" w:rsidRDefault="003B256A" w:rsidP="002F26D0">
      <w:pPr>
        <w:rPr>
          <w:ins w:id="2454" w:author="Katherine Sandford" w:date="2018-10-29T08:33:00Z"/>
          <w:color w:val="FF00FF"/>
        </w:rPr>
      </w:pPr>
    </w:p>
    <w:p w14:paraId="27E94936" w14:textId="5F322B8F" w:rsidR="00092036" w:rsidRPr="00FF72C7" w:rsidRDefault="00092036" w:rsidP="002F26D0">
      <w:pPr>
        <w:rPr>
          <w:ins w:id="2455" w:author="Katherine Sandford" w:date="2018-10-29T07:55:00Z"/>
          <w:color w:val="FF00FF"/>
          <w:rPrChange w:id="2456" w:author="Katherine Sandford" w:date="2018-10-29T07:55:00Z">
            <w:rPr>
              <w:ins w:id="2457" w:author="Katherine Sandford" w:date="2018-10-29T07:55:00Z"/>
            </w:rPr>
          </w:rPrChange>
        </w:rPr>
      </w:pPr>
      <w:ins w:id="2458" w:author="Katherine Sandford" w:date="2018-10-29T08:33:00Z">
        <w:r>
          <w:rPr>
            <w:color w:val="FF00FF"/>
          </w:rPr>
          <w:t xml:space="preserve">Is there a reason the crowd is so noisy and </w:t>
        </w:r>
        <w:proofErr w:type="spellStart"/>
        <w:r>
          <w:rPr>
            <w:color w:val="FF00FF"/>
          </w:rPr>
          <w:t>unattentive</w:t>
        </w:r>
        <w:proofErr w:type="spellEnd"/>
        <w:r>
          <w:rPr>
            <w:color w:val="FF00FF"/>
          </w:rPr>
          <w:t>? Maybe this is a picnic more than a concert.</w:t>
        </w:r>
      </w:ins>
    </w:p>
    <w:p w14:paraId="30BC6124" w14:textId="77777777" w:rsidR="007749C7" w:rsidRDefault="007749C7" w:rsidP="002F26D0">
      <w:pPr>
        <w:rPr>
          <w:ins w:id="2459" w:author="Katherine Sandford" w:date="2018-10-29T12:10:00Z"/>
          <w:color w:val="FF00FF"/>
        </w:rPr>
      </w:pPr>
    </w:p>
    <w:p w14:paraId="659A8837" w14:textId="727D6AF3" w:rsidR="00FF72C7" w:rsidRPr="00FF72C7" w:rsidRDefault="007749C7" w:rsidP="002F26D0">
      <w:pPr>
        <w:rPr>
          <w:ins w:id="2460" w:author="S C" w:date="2018-04-08T13:55:00Z"/>
          <w:color w:val="FF00FF"/>
          <w:rPrChange w:id="2461" w:author="Katherine Sandford" w:date="2018-10-29T07:55:00Z">
            <w:rPr>
              <w:ins w:id="2462" w:author="S C" w:date="2018-04-08T13:55:00Z"/>
            </w:rPr>
          </w:rPrChange>
        </w:rPr>
      </w:pPr>
      <w:ins w:id="2463" w:author="Katherine Sandford" w:date="2018-10-29T12:10:00Z">
        <w:r w:rsidRPr="007749C7">
          <w:rPr>
            <w:color w:val="FF00FF"/>
            <w:highlight w:val="yellow"/>
            <w:rPrChange w:id="2464" w:author="Katherine Sandford" w:date="2018-10-29T12:10:00Z">
              <w:rPr>
                <w:color w:val="FF00FF"/>
              </w:rPr>
            </w:rPrChange>
          </w:rPr>
          <w:t>NOTE</w:t>
        </w:r>
      </w:ins>
      <w:ins w:id="2465" w:author="Katherine Sandford" w:date="2018-10-29T07:55:00Z">
        <w:r w:rsidR="00FF72C7" w:rsidRPr="007749C7">
          <w:rPr>
            <w:color w:val="FF00FF"/>
            <w:highlight w:val="yellow"/>
            <w:rPrChange w:id="2466" w:author="Katherine Sandford" w:date="2018-10-29T12:10:00Z">
              <w:rPr/>
            </w:rPrChange>
          </w:rPr>
          <w:t xml:space="preserve">:  This one </w:t>
        </w:r>
      </w:ins>
      <w:ins w:id="2467" w:author="Katherine Sandford" w:date="2018-10-29T08:40:00Z">
        <w:r w:rsidR="00092036" w:rsidRPr="007749C7">
          <w:rPr>
            <w:color w:val="FF00FF"/>
            <w:highlight w:val="yellow"/>
            <w:rPrChange w:id="2468" w:author="Katherine Sandford" w:date="2018-10-29T12:10:00Z">
              <w:rPr>
                <w:color w:val="FF00FF"/>
              </w:rPr>
            </w:rPrChange>
          </w:rPr>
          <w:t>has</w:t>
        </w:r>
      </w:ins>
      <w:ins w:id="2469" w:author="Katherine Sandford" w:date="2018-10-29T07:55:00Z">
        <w:r w:rsidR="00FF72C7" w:rsidRPr="007749C7">
          <w:rPr>
            <w:color w:val="FF00FF"/>
            <w:highlight w:val="yellow"/>
            <w:rPrChange w:id="2470" w:author="Katherine Sandford" w:date="2018-10-29T12:10:00Z">
              <w:rPr/>
            </w:rPrChange>
          </w:rPr>
          <w:t xml:space="preserve"> a lot of new design</w:t>
        </w:r>
        <w:r w:rsidR="00FF72C7" w:rsidRPr="007749C7">
          <w:rPr>
            <w:color w:val="FF00FF"/>
            <w:highlight w:val="yellow"/>
            <w:rPrChange w:id="2471" w:author="Katherine Sandford" w:date="2018-10-29T12:10:00Z">
              <w:rPr>
                <w:color w:val="FF00FF"/>
              </w:rPr>
            </w:rPrChange>
          </w:rPr>
          <w:t xml:space="preserve">s (Two new </w:t>
        </w:r>
      </w:ins>
      <w:ins w:id="2472" w:author="Katherine Sandford" w:date="2018-10-29T08:32:00Z">
        <w:r w:rsidR="003B256A" w:rsidRPr="007749C7">
          <w:rPr>
            <w:color w:val="FF00FF"/>
            <w:highlight w:val="yellow"/>
            <w:rPrChange w:id="2473" w:author="Katherine Sandford" w:date="2018-10-29T12:10:00Z">
              <w:rPr>
                <w:color w:val="FF00FF"/>
              </w:rPr>
            </w:rPrChange>
          </w:rPr>
          <w:t>environments</w:t>
        </w:r>
      </w:ins>
      <w:ins w:id="2474" w:author="Katherine Sandford" w:date="2018-10-29T07:56:00Z">
        <w:r w:rsidR="00FF72C7" w:rsidRPr="007749C7">
          <w:rPr>
            <w:color w:val="FF00FF"/>
            <w:highlight w:val="yellow"/>
            <w:rPrChange w:id="2475" w:author="Katherine Sandford" w:date="2018-10-29T12:10:00Z">
              <w:rPr>
                <w:color w:val="FF00FF"/>
              </w:rPr>
            </w:rPrChange>
          </w:rPr>
          <w:t xml:space="preserve">) </w:t>
        </w:r>
      </w:ins>
      <w:ins w:id="2476" w:author="Katherine Sandford" w:date="2018-10-29T07:55:00Z">
        <w:r w:rsidR="00FF72C7" w:rsidRPr="007749C7">
          <w:rPr>
            <w:color w:val="FF00FF"/>
            <w:highlight w:val="yellow"/>
            <w:rPrChange w:id="2477" w:author="Katherine Sandford" w:date="2018-10-29T12:10:00Z">
              <w:rPr/>
            </w:rPrChange>
          </w:rPr>
          <w:t xml:space="preserve"> and a crowd scene. </w:t>
        </w:r>
      </w:ins>
      <w:ins w:id="2478" w:author="Katherine Sandford" w:date="2018-10-29T07:56:00Z">
        <w:r w:rsidR="00FF72C7" w:rsidRPr="007749C7">
          <w:rPr>
            <w:color w:val="FF00FF"/>
            <w:highlight w:val="yellow"/>
            <w:rPrChange w:id="2479" w:author="Katherine Sandford" w:date="2018-10-29T12:10:00Z">
              <w:rPr>
                <w:color w:val="FF00FF"/>
              </w:rPr>
            </w:rPrChange>
          </w:rPr>
          <w:t xml:space="preserve">If we are going to design houses for Hazel </w:t>
        </w:r>
      </w:ins>
      <w:ins w:id="2480" w:author="Katherine Sandford" w:date="2018-10-29T07:57:00Z">
        <w:r w:rsidR="00FF72C7" w:rsidRPr="007749C7">
          <w:rPr>
            <w:color w:val="FF00FF"/>
            <w:highlight w:val="yellow"/>
            <w:rPrChange w:id="2481" w:author="Katherine Sandford" w:date="2018-10-29T12:10:00Z">
              <w:rPr>
                <w:color w:val="FF00FF"/>
              </w:rPr>
            </w:rPrChange>
          </w:rPr>
          <w:t>a</w:t>
        </w:r>
      </w:ins>
      <w:ins w:id="2482" w:author="Katherine Sandford" w:date="2018-10-29T07:56:00Z">
        <w:r w:rsidR="00FF72C7" w:rsidRPr="007749C7">
          <w:rPr>
            <w:color w:val="FF00FF"/>
            <w:highlight w:val="yellow"/>
            <w:rPrChange w:id="2483" w:author="Katherine Sandford" w:date="2018-10-29T12:10:00Z">
              <w:rPr>
                <w:color w:val="FF00FF"/>
              </w:rPr>
            </w:rPrChange>
          </w:rPr>
          <w:t>nd Ari, we need to see/use them again.</w:t>
        </w:r>
      </w:ins>
    </w:p>
    <w:p w14:paraId="5B0DFF18" w14:textId="77777777" w:rsidR="002F26D0" w:rsidRPr="00FF72C7" w:rsidRDefault="002F26D0" w:rsidP="002F26D0">
      <w:pPr>
        <w:rPr>
          <w:ins w:id="2484" w:author="S C" w:date="2018-04-08T13:55:00Z"/>
          <w:color w:val="FF00FF"/>
          <w:rPrChange w:id="2485" w:author="Katherine Sandford" w:date="2018-10-29T07:55:00Z">
            <w:rPr>
              <w:ins w:id="2486" w:author="S C" w:date="2018-04-08T13:55:00Z"/>
            </w:rPr>
          </w:rPrChange>
        </w:rPr>
      </w:pPr>
    </w:p>
    <w:p w14:paraId="4300328E" w14:textId="77777777" w:rsidR="002F26D0" w:rsidRDefault="002F26D0" w:rsidP="002F26D0">
      <w:pPr>
        <w:rPr>
          <w:ins w:id="2487" w:author="S C" w:date="2018-04-08T13:55:00Z"/>
        </w:rPr>
      </w:pPr>
    </w:p>
    <w:p w14:paraId="79A04E92" w14:textId="15F320D7" w:rsidR="002F26D0" w:rsidRDefault="002F26D0">
      <w:pPr>
        <w:rPr>
          <w:ins w:id="2488" w:author="S C" w:date="2018-04-08T13:55:00Z"/>
        </w:rPr>
      </w:pPr>
      <w:ins w:id="2489" w:author="S C" w:date="2018-04-08T13:55:00Z">
        <w:r>
          <w:br w:type="page"/>
        </w:r>
      </w:ins>
    </w:p>
    <w:p w14:paraId="2B3F9DDE" w14:textId="77777777" w:rsidR="002F26D0" w:rsidRPr="002F26D0" w:rsidRDefault="002F26D0" w:rsidP="002F26D0">
      <w:pPr>
        <w:rPr>
          <w:ins w:id="2490" w:author="S C" w:date="2018-04-08T13:55:00Z"/>
        </w:rPr>
      </w:pPr>
    </w:p>
    <w:p w14:paraId="0EC9A1C6" w14:textId="383058A0" w:rsidR="002F26D0" w:rsidRPr="00411185" w:rsidRDefault="006C6FBB">
      <w:pPr>
        <w:pStyle w:val="ListParagraph"/>
        <w:numPr>
          <w:ilvl w:val="0"/>
          <w:numId w:val="2"/>
        </w:numPr>
        <w:jc w:val="center"/>
        <w:rPr>
          <w:ins w:id="2491" w:author="S C" w:date="2018-04-08T13:55:00Z"/>
          <w:sz w:val="28"/>
          <w:szCs w:val="28"/>
          <w:highlight w:val="yellow"/>
          <w:rPrChange w:id="2492" w:author="Katherine Sandford" w:date="2018-10-30T07:05:00Z">
            <w:rPr>
              <w:ins w:id="2493" w:author="S C" w:date="2018-04-08T13:55:00Z"/>
            </w:rPr>
          </w:rPrChange>
        </w:rPr>
        <w:pPrChange w:id="2494" w:author="Jorge Cham" w:date="2018-04-30T21:50:00Z">
          <w:pPr/>
        </w:pPrChange>
      </w:pPr>
      <w:ins w:id="2495" w:author="S C" w:date="2018-04-25T13:34:00Z">
        <w:r w:rsidRPr="00411185">
          <w:rPr>
            <w:bCs/>
            <w:sz w:val="28"/>
            <w:szCs w:val="28"/>
            <w:highlight w:val="yellow"/>
            <w:rPrChange w:id="2496" w:author="Katherine Sandford" w:date="2018-10-30T07:05:00Z">
              <w:rPr/>
            </w:rPrChange>
          </w:rPr>
          <w:t>“</w:t>
        </w:r>
      </w:ins>
      <w:proofErr w:type="spellStart"/>
      <w:ins w:id="2497" w:author="S C" w:date="2018-04-08T13:55:00Z">
        <w:r w:rsidR="002F26D0" w:rsidRPr="00411185">
          <w:rPr>
            <w:bCs/>
            <w:sz w:val="28"/>
            <w:szCs w:val="28"/>
            <w:highlight w:val="yellow"/>
            <w:rPrChange w:id="2498" w:author="Katherine Sandford" w:date="2018-10-30T07:05:00Z">
              <w:rPr>
                <w:b/>
                <w:bCs/>
              </w:rPr>
            </w:rPrChange>
          </w:rPr>
          <w:t>Sproing</w:t>
        </w:r>
        <w:proofErr w:type="spellEnd"/>
        <w:r w:rsidR="002F26D0" w:rsidRPr="00411185">
          <w:rPr>
            <w:bCs/>
            <w:sz w:val="28"/>
            <w:szCs w:val="28"/>
            <w:highlight w:val="yellow"/>
            <w:rPrChange w:id="2499" w:author="Katherine Sandford" w:date="2018-10-30T07:05:00Z">
              <w:rPr>
                <w:b/>
                <w:bCs/>
              </w:rPr>
            </w:rPrChange>
          </w:rPr>
          <w:t xml:space="preserve"> Boing</w:t>
        </w:r>
      </w:ins>
      <w:ins w:id="2500" w:author="S C" w:date="2018-04-25T13:34:00Z">
        <w:r w:rsidRPr="00411185">
          <w:rPr>
            <w:bCs/>
            <w:sz w:val="28"/>
            <w:szCs w:val="28"/>
            <w:highlight w:val="yellow"/>
            <w:rPrChange w:id="2501" w:author="Katherine Sandford" w:date="2018-10-30T07:05:00Z">
              <w:rPr/>
            </w:rPrChange>
          </w:rPr>
          <w:t>”</w:t>
        </w:r>
      </w:ins>
    </w:p>
    <w:p w14:paraId="7459B70A" w14:textId="77777777" w:rsidR="002F26D0" w:rsidRPr="00411185" w:rsidRDefault="002F26D0" w:rsidP="002F26D0">
      <w:pPr>
        <w:rPr>
          <w:ins w:id="2502" w:author="S C" w:date="2018-04-08T13:55:00Z"/>
          <w:highlight w:val="yellow"/>
          <w:rPrChange w:id="2503" w:author="Katherine Sandford" w:date="2018-10-30T07:05:00Z">
            <w:rPr>
              <w:ins w:id="2504" w:author="S C" w:date="2018-04-08T13:55:00Z"/>
            </w:rPr>
          </w:rPrChange>
        </w:rPr>
      </w:pPr>
    </w:p>
    <w:p w14:paraId="684FDF8D" w14:textId="77777777" w:rsidR="002F26D0" w:rsidRPr="00411185" w:rsidRDefault="002F26D0" w:rsidP="002F26D0">
      <w:pPr>
        <w:rPr>
          <w:ins w:id="2505" w:author="S C" w:date="2018-04-08T13:55:00Z"/>
          <w:highlight w:val="yellow"/>
          <w:rPrChange w:id="2506" w:author="Katherine Sandford" w:date="2018-10-30T07:05:00Z">
            <w:rPr>
              <w:ins w:id="2507" w:author="S C" w:date="2018-04-08T13:55:00Z"/>
            </w:rPr>
          </w:rPrChange>
        </w:rPr>
      </w:pPr>
      <w:ins w:id="2508" w:author="S C" w:date="2018-04-08T13:55:00Z">
        <w:r w:rsidRPr="00411185">
          <w:rPr>
            <w:highlight w:val="yellow"/>
            <w:rPrChange w:id="2509" w:author="Katherine Sandford" w:date="2018-10-30T07:05:00Z">
              <w:rPr/>
            </w:rPrChange>
          </w:rPr>
          <w:t xml:space="preserve">Natural design element: Elinor and Hazel learn about how nature uses springs, and give Hazel a boost. </w:t>
        </w:r>
      </w:ins>
    </w:p>
    <w:p w14:paraId="33BA4DCE" w14:textId="77777777" w:rsidR="002F26D0" w:rsidRPr="00411185" w:rsidRDefault="002F26D0" w:rsidP="002F26D0">
      <w:pPr>
        <w:rPr>
          <w:ins w:id="2510" w:author="S C" w:date="2018-04-08T13:55:00Z"/>
          <w:highlight w:val="yellow"/>
          <w:rPrChange w:id="2511" w:author="Katherine Sandford" w:date="2018-10-30T07:05:00Z">
            <w:rPr>
              <w:ins w:id="2512" w:author="S C" w:date="2018-04-08T13:55:00Z"/>
            </w:rPr>
          </w:rPrChange>
        </w:rPr>
      </w:pPr>
    </w:p>
    <w:p w14:paraId="5B400E05" w14:textId="22BDF3FA" w:rsidR="002F26D0" w:rsidRDefault="002F26D0" w:rsidP="002F26D0">
      <w:pPr>
        <w:rPr>
          <w:ins w:id="2513" w:author="Katherine Sandford" w:date="2018-10-29T08:34:00Z"/>
        </w:rPr>
      </w:pPr>
      <w:ins w:id="2514" w:author="S C" w:date="2018-04-08T13:55:00Z">
        <w:r w:rsidRPr="00411185">
          <w:rPr>
            <w:highlight w:val="yellow"/>
            <w:rPrChange w:id="2515" w:author="Katherine Sandford" w:date="2018-10-30T07:05:00Z">
              <w:rPr/>
            </w:rPrChange>
          </w:rPr>
          <w:t>Synopsis: Elinor and her friends and family visit Joe Mouse’s apple farm. While Joe Mouse talks to Elinor’s mom, Elinor and her friends poke around the farm. They discover an old mattress and Elinor is fascinated by its springs. They look around and find many kinds of springs in nature. When its time to pick apples, Elinor (a bunny) has no problem jumping up to get the fruit. But her friend Hazel (an elephant) can’t get very many apples because she can’t jump as high. At first, Elinor feels great that she’s picking more fruit than her friend, but later Elinor realizes that Hazel needs help. They try using a ladder, but it makes Hazel too slow; they try poking the apples with a stick, but it doesn’t work. Finally, she makes a pair of bouncy shoes using springs from the old mattress and Hazel is able to jump higher and pick fruit with her friends.</w:t>
        </w:r>
        <w:r w:rsidRPr="002F26D0">
          <w:t xml:space="preserve"> </w:t>
        </w:r>
      </w:ins>
    </w:p>
    <w:p w14:paraId="6C458E4A" w14:textId="4370B03B" w:rsidR="00092036" w:rsidRDefault="00092036" w:rsidP="002F26D0">
      <w:pPr>
        <w:rPr>
          <w:ins w:id="2516" w:author="Katherine Sandford" w:date="2018-10-29T08:34:00Z"/>
        </w:rPr>
      </w:pPr>
    </w:p>
    <w:p w14:paraId="5525B14E" w14:textId="2C52E72B" w:rsidR="00092036" w:rsidRDefault="00092036" w:rsidP="002F26D0">
      <w:pPr>
        <w:rPr>
          <w:ins w:id="2517" w:author="Katherine Sandford" w:date="2018-10-29T08:54:00Z"/>
          <w:color w:val="FF00FF"/>
        </w:rPr>
      </w:pPr>
      <w:ins w:id="2518" w:author="Katherine Sandford" w:date="2018-10-29T08:36:00Z">
        <w:r w:rsidRPr="00092036">
          <w:rPr>
            <w:color w:val="FF00FF"/>
            <w:rPrChange w:id="2519" w:author="Katherine Sandford" w:date="2018-10-29T08:39:00Z">
              <w:rPr/>
            </w:rPrChange>
          </w:rPr>
          <w:t>O</w:t>
        </w:r>
      </w:ins>
      <w:ins w:id="2520" w:author="Katherine Sandford" w:date="2018-10-29T08:34:00Z">
        <w:r w:rsidRPr="00092036">
          <w:rPr>
            <w:color w:val="FF00FF"/>
            <w:rPrChange w:id="2521" w:author="Katherine Sandford" w:date="2018-10-29T08:39:00Z">
              <w:rPr/>
            </w:rPrChange>
          </w:rPr>
          <w:t xml:space="preserve">kay the big gap in this pitch is </w:t>
        </w:r>
      </w:ins>
      <w:ins w:id="2522" w:author="Katherine Sandford" w:date="2018-10-29T08:36:00Z">
        <w:r w:rsidRPr="00092036">
          <w:rPr>
            <w:color w:val="FF00FF"/>
            <w:rPrChange w:id="2523" w:author="Katherine Sandford" w:date="2018-10-29T08:39:00Z">
              <w:rPr/>
            </w:rPrChange>
          </w:rPr>
          <w:t xml:space="preserve">“How does nature use springs” </w:t>
        </w:r>
      </w:ins>
      <w:ins w:id="2524" w:author="Katherine Sandford" w:date="2018-10-29T08:44:00Z">
        <w:r w:rsidR="00367608">
          <w:rPr>
            <w:color w:val="FF00FF"/>
          </w:rPr>
          <w:t>my quick google research reveal</w:t>
        </w:r>
      </w:ins>
      <w:ins w:id="2525" w:author="Katherine Sandford" w:date="2018-10-29T08:45:00Z">
        <w:r w:rsidR="00367608">
          <w:rPr>
            <w:color w:val="FF00FF"/>
          </w:rPr>
          <w:t xml:space="preserve">s springs </w:t>
        </w:r>
      </w:ins>
      <w:ins w:id="2526" w:author="Katherine Sandford" w:date="2018-10-29T08:50:00Z">
        <w:r w:rsidR="008E73B0">
          <w:rPr>
            <w:color w:val="FF00FF"/>
          </w:rPr>
          <w:t>in nature are used for grabbing and strangling (</w:t>
        </w:r>
      </w:ins>
      <w:ins w:id="2527" w:author="Katherine Sandford" w:date="2018-10-29T08:53:00Z">
        <w:r w:rsidR="008E73B0">
          <w:rPr>
            <w:color w:val="FF00FF"/>
          </w:rPr>
          <w:t xml:space="preserve">vines).  I suppose the actually complex design of exploding seed-pods is </w:t>
        </w:r>
      </w:ins>
      <w:ins w:id="2528" w:author="Katherine Sandford" w:date="2018-10-29T08:54:00Z">
        <w:r w:rsidR="008E73B0">
          <w:rPr>
            <w:color w:val="FF00FF"/>
          </w:rPr>
          <w:t>really a spring, but it would be hard to observe, I think.</w:t>
        </w:r>
      </w:ins>
    </w:p>
    <w:p w14:paraId="037B37D0" w14:textId="2918DC36" w:rsidR="008E73B0" w:rsidRDefault="008E73B0" w:rsidP="002F26D0">
      <w:pPr>
        <w:rPr>
          <w:ins w:id="2529" w:author="Katherine Sandford" w:date="2018-10-29T08:54:00Z"/>
          <w:color w:val="FF00FF"/>
        </w:rPr>
      </w:pPr>
    </w:p>
    <w:p w14:paraId="39C4DF8E" w14:textId="71584125" w:rsidR="008E73B0" w:rsidRPr="00092036" w:rsidRDefault="008E73B0" w:rsidP="002F26D0">
      <w:pPr>
        <w:rPr>
          <w:ins w:id="2530" w:author="Katherine Sandford" w:date="2018-10-29T08:37:00Z"/>
          <w:color w:val="FF00FF"/>
          <w:rPrChange w:id="2531" w:author="Katherine Sandford" w:date="2018-10-29T08:39:00Z">
            <w:rPr>
              <w:ins w:id="2532" w:author="Katherine Sandford" w:date="2018-10-29T08:37:00Z"/>
            </w:rPr>
          </w:rPrChange>
        </w:rPr>
      </w:pPr>
      <w:ins w:id="2533" w:author="Katherine Sandford" w:date="2018-10-29T08:54:00Z">
        <w:r>
          <w:rPr>
            <w:color w:val="FF00FF"/>
          </w:rPr>
          <w:t xml:space="preserve">Let’s discuss. </w:t>
        </w:r>
      </w:ins>
    </w:p>
    <w:p w14:paraId="18B95F81" w14:textId="1A919ADA" w:rsidR="00092036" w:rsidRDefault="00092036" w:rsidP="002F26D0">
      <w:pPr>
        <w:rPr>
          <w:ins w:id="2534" w:author="Katherine Sandford" w:date="2018-10-29T08:37:00Z"/>
        </w:rPr>
      </w:pPr>
    </w:p>
    <w:p w14:paraId="6385CD40" w14:textId="322D435E" w:rsidR="00092036" w:rsidRPr="00367608" w:rsidDel="00411185" w:rsidRDefault="00092036" w:rsidP="002F26D0">
      <w:pPr>
        <w:rPr>
          <w:ins w:id="2535" w:author="S C" w:date="2018-04-08T13:55:00Z"/>
          <w:del w:id="2536" w:author="Katherine Sandford" w:date="2018-10-30T07:06:00Z"/>
          <w:color w:val="FF00FF"/>
          <w:rPrChange w:id="2537" w:author="Katherine Sandford" w:date="2018-10-29T08:46:00Z">
            <w:rPr>
              <w:ins w:id="2538" w:author="S C" w:date="2018-04-08T13:55:00Z"/>
              <w:del w:id="2539" w:author="Katherine Sandford" w:date="2018-10-30T07:06:00Z"/>
            </w:rPr>
          </w:rPrChange>
        </w:rPr>
      </w:pPr>
    </w:p>
    <w:p w14:paraId="10A70DE2" w14:textId="77777777" w:rsidR="002F26D0" w:rsidDel="00411185" w:rsidRDefault="002F26D0">
      <w:pPr>
        <w:rPr>
          <w:ins w:id="2540" w:author="S C" w:date="2018-04-08T13:55:00Z"/>
          <w:del w:id="2541" w:author="Katherine Sandford" w:date="2018-10-30T07:06:00Z"/>
        </w:rPr>
      </w:pPr>
      <w:ins w:id="2542" w:author="S C" w:date="2018-04-08T13:55:00Z">
        <w:del w:id="2543" w:author="Katherine Sandford" w:date="2018-10-30T07:06:00Z">
          <w:r w:rsidDel="00411185">
            <w:br w:type="page"/>
          </w:r>
        </w:del>
      </w:ins>
    </w:p>
    <w:p w14:paraId="16A0ED52" w14:textId="77777777" w:rsidR="002F26D0" w:rsidRDefault="002F26D0" w:rsidP="002F26D0">
      <w:pPr>
        <w:rPr>
          <w:ins w:id="2544" w:author="S C" w:date="2018-04-08T13:55:00Z"/>
        </w:rPr>
      </w:pPr>
    </w:p>
    <w:p w14:paraId="4298053F" w14:textId="77777777" w:rsidR="002F26D0" w:rsidRDefault="002F26D0" w:rsidP="002F26D0">
      <w:pPr>
        <w:rPr>
          <w:ins w:id="2545" w:author="S C" w:date="2018-04-08T13:55:00Z"/>
        </w:rPr>
      </w:pPr>
    </w:p>
    <w:p w14:paraId="5D0E132F" w14:textId="77777777" w:rsidR="002F26D0" w:rsidRDefault="002F26D0" w:rsidP="002F26D0">
      <w:pPr>
        <w:rPr>
          <w:ins w:id="2546" w:author="S C" w:date="2018-04-08T13:55:00Z"/>
        </w:rPr>
      </w:pPr>
    </w:p>
    <w:p w14:paraId="0002CEFD" w14:textId="77777777" w:rsidR="002F26D0" w:rsidRDefault="002F26D0" w:rsidP="002F26D0">
      <w:pPr>
        <w:rPr>
          <w:ins w:id="2547" w:author="S C" w:date="2018-04-08T13:55:00Z"/>
        </w:rPr>
      </w:pPr>
    </w:p>
    <w:p w14:paraId="06CB7C62" w14:textId="77777777" w:rsidR="002F26D0" w:rsidRPr="002F26D0" w:rsidRDefault="002F26D0" w:rsidP="002F26D0">
      <w:pPr>
        <w:rPr>
          <w:ins w:id="2548" w:author="S C" w:date="2018-04-08T13:55:00Z"/>
        </w:rPr>
      </w:pPr>
    </w:p>
    <w:p w14:paraId="4366C1F0" w14:textId="73A960B2" w:rsidR="002F26D0" w:rsidRPr="00F06F1B" w:rsidRDefault="006C6FBB">
      <w:pPr>
        <w:pStyle w:val="ListParagraph"/>
        <w:numPr>
          <w:ilvl w:val="0"/>
          <w:numId w:val="2"/>
        </w:numPr>
        <w:jc w:val="center"/>
        <w:rPr>
          <w:ins w:id="2549" w:author="S C" w:date="2018-04-08T13:56:00Z"/>
          <w:bCs/>
          <w:sz w:val="28"/>
          <w:szCs w:val="28"/>
          <w:highlight w:val="yellow"/>
          <w:rPrChange w:id="2550" w:author="Katherine Sandford" w:date="2018-10-30T07:32:00Z">
            <w:rPr>
              <w:ins w:id="2551" w:author="S C" w:date="2018-04-08T13:56:00Z"/>
              <w:b/>
              <w:bCs/>
            </w:rPr>
          </w:rPrChange>
        </w:rPr>
        <w:pPrChange w:id="2552" w:author="Jorge Cham" w:date="2018-04-30T21:50:00Z">
          <w:pPr/>
        </w:pPrChange>
      </w:pPr>
      <w:ins w:id="2553" w:author="S C" w:date="2018-04-25T13:34:00Z">
        <w:r w:rsidRPr="00F06F1B">
          <w:rPr>
            <w:bCs/>
            <w:sz w:val="28"/>
            <w:szCs w:val="28"/>
            <w:highlight w:val="yellow"/>
            <w:rPrChange w:id="2554" w:author="Katherine Sandford" w:date="2018-10-30T07:32:00Z">
              <w:rPr/>
            </w:rPrChange>
          </w:rPr>
          <w:t>“</w:t>
        </w:r>
      </w:ins>
      <w:ins w:id="2555" w:author="S C" w:date="2018-04-08T13:55:00Z">
        <w:r w:rsidR="002F26D0" w:rsidRPr="00F06F1B">
          <w:rPr>
            <w:bCs/>
            <w:sz w:val="28"/>
            <w:szCs w:val="28"/>
            <w:highlight w:val="yellow"/>
            <w:rPrChange w:id="2556" w:author="Katherine Sandford" w:date="2018-10-30T07:32:00Z">
              <w:rPr>
                <w:b/>
                <w:bCs/>
              </w:rPr>
            </w:rPrChange>
          </w:rPr>
          <w:t>Souper Gardener</w:t>
        </w:r>
      </w:ins>
      <w:ins w:id="2557" w:author="S C" w:date="2018-04-25T13:34:00Z">
        <w:r w:rsidRPr="00F06F1B">
          <w:rPr>
            <w:bCs/>
            <w:sz w:val="28"/>
            <w:szCs w:val="28"/>
            <w:highlight w:val="yellow"/>
            <w:rPrChange w:id="2558" w:author="Katherine Sandford" w:date="2018-10-30T07:32:00Z">
              <w:rPr/>
            </w:rPrChange>
          </w:rPr>
          <w:t>”</w:t>
        </w:r>
      </w:ins>
    </w:p>
    <w:p w14:paraId="0ED1D58E" w14:textId="77777777" w:rsidR="002F26D0" w:rsidRPr="00F06F1B" w:rsidRDefault="002F26D0" w:rsidP="002F26D0">
      <w:pPr>
        <w:rPr>
          <w:ins w:id="2559" w:author="S C" w:date="2018-04-08T13:55:00Z"/>
          <w:highlight w:val="yellow"/>
          <w:rPrChange w:id="2560" w:author="Katherine Sandford" w:date="2018-10-30T07:32:00Z">
            <w:rPr>
              <w:ins w:id="2561" w:author="S C" w:date="2018-04-08T13:55:00Z"/>
            </w:rPr>
          </w:rPrChange>
        </w:rPr>
      </w:pPr>
    </w:p>
    <w:p w14:paraId="582AF225" w14:textId="77777777" w:rsidR="002F26D0" w:rsidRPr="00F06F1B" w:rsidRDefault="002F26D0" w:rsidP="002F26D0">
      <w:pPr>
        <w:rPr>
          <w:ins w:id="2562" w:author="S C" w:date="2018-04-08T13:55:00Z"/>
          <w:highlight w:val="yellow"/>
          <w:rPrChange w:id="2563" w:author="Katherine Sandford" w:date="2018-10-30T07:32:00Z">
            <w:rPr>
              <w:ins w:id="2564" w:author="S C" w:date="2018-04-08T13:55:00Z"/>
            </w:rPr>
          </w:rPrChange>
        </w:rPr>
      </w:pPr>
      <w:ins w:id="2565" w:author="S C" w:date="2018-04-08T13:55:00Z">
        <w:r w:rsidRPr="00F06F1B">
          <w:rPr>
            <w:highlight w:val="yellow"/>
            <w:rPrChange w:id="2566" w:author="Katherine Sandford" w:date="2018-10-30T07:32:00Z">
              <w:rPr/>
            </w:rPrChange>
          </w:rPr>
          <w:t xml:space="preserve">Natural design element: Elinor learns how plants adapt to different environments, and adapts her soup. </w:t>
        </w:r>
      </w:ins>
    </w:p>
    <w:p w14:paraId="22FA583E" w14:textId="77777777" w:rsidR="002F26D0" w:rsidRPr="00F06F1B" w:rsidRDefault="002F26D0" w:rsidP="002F26D0">
      <w:pPr>
        <w:rPr>
          <w:ins w:id="2567" w:author="S C" w:date="2018-04-08T13:56:00Z"/>
          <w:highlight w:val="yellow"/>
          <w:rPrChange w:id="2568" w:author="Katherine Sandford" w:date="2018-10-30T07:32:00Z">
            <w:rPr>
              <w:ins w:id="2569" w:author="S C" w:date="2018-04-08T13:56:00Z"/>
            </w:rPr>
          </w:rPrChange>
        </w:rPr>
      </w:pPr>
    </w:p>
    <w:p w14:paraId="02986D1B" w14:textId="0A6073BF" w:rsidR="002F26D0" w:rsidRDefault="002F26D0" w:rsidP="002F26D0">
      <w:pPr>
        <w:rPr>
          <w:ins w:id="2570" w:author="Katherine Sandford" w:date="2018-10-29T08:47:00Z"/>
        </w:rPr>
      </w:pPr>
      <w:ins w:id="2571" w:author="S C" w:date="2018-04-08T13:56:00Z">
        <w:r w:rsidRPr="00F06F1B">
          <w:rPr>
            <w:highlight w:val="yellow"/>
            <w:rPrChange w:id="2572" w:author="Katherine Sandford" w:date="2018-10-30T07:32:00Z">
              <w:rPr/>
            </w:rPrChange>
          </w:rPr>
          <w:t xml:space="preserve">Synopsis: </w:t>
        </w:r>
      </w:ins>
      <w:ins w:id="2573" w:author="S C" w:date="2018-04-08T13:55:00Z">
        <w:r w:rsidRPr="00F06F1B">
          <w:rPr>
            <w:highlight w:val="yellow"/>
            <w:rPrChange w:id="2574" w:author="Katherine Sandford" w:date="2018-10-30T07:32:00Z">
              <w:rPr/>
            </w:rPrChange>
          </w:rPr>
          <w:t>Elinor is helping her dad make soup from vegetables in their backyard. They go out into their garden to pick vegetables, and Elinor and her friends discover how different plants have different shaped leaves and are different sizes depending on whether they are in a shady spot or a sunny spot. On the train ride to her grandparents’ town, Elinor notices that the plants change: the plants are now shorter and thicker and don’t have leaves. When she gets to her grandparents’ house, she starts to make the same soup, but the garden has very different kinds of plants. She hunts through the fridge without luck, and tries the local organic stand, which explains that those vegetables don’t grow around here. Elinor realizes that the plants have adapted to their surroundings. She uses what is in the backyard to make a new kind of delicious soup.</w:t>
        </w:r>
        <w:r w:rsidRPr="002F26D0">
          <w:t xml:space="preserve"> </w:t>
        </w:r>
      </w:ins>
    </w:p>
    <w:p w14:paraId="314509FB" w14:textId="409CA060" w:rsidR="008E73B0" w:rsidRDefault="008E73B0" w:rsidP="002F26D0">
      <w:pPr>
        <w:rPr>
          <w:ins w:id="2575" w:author="Katherine Sandford" w:date="2018-10-29T08:47:00Z"/>
        </w:rPr>
      </w:pPr>
    </w:p>
    <w:p w14:paraId="2BA5BBBD" w14:textId="39820924" w:rsidR="0094570A" w:rsidRPr="007749C7" w:rsidRDefault="008E73B0" w:rsidP="002F26D0">
      <w:pPr>
        <w:rPr>
          <w:ins w:id="2576" w:author="Katherine Sandford" w:date="2018-10-29T08:55:00Z"/>
          <w:color w:val="FF00FF"/>
          <w:rPrChange w:id="2577" w:author="Katherine Sandford" w:date="2018-10-29T12:11:00Z">
            <w:rPr>
              <w:ins w:id="2578" w:author="Katherine Sandford" w:date="2018-10-29T08:55:00Z"/>
            </w:rPr>
          </w:rPrChange>
        </w:rPr>
      </w:pPr>
      <w:ins w:id="2579" w:author="Katherine Sandford" w:date="2018-10-29T08:47:00Z">
        <w:r w:rsidRPr="007749C7">
          <w:rPr>
            <w:color w:val="FF00FF"/>
            <w:rPrChange w:id="2580" w:author="Katherine Sandford" w:date="2018-10-29T12:11:00Z">
              <w:rPr/>
            </w:rPrChange>
          </w:rPr>
          <w:lastRenderedPageBreak/>
          <w:t>Hmmm, okay in theory bu</w:t>
        </w:r>
      </w:ins>
      <w:ins w:id="2581" w:author="Katherine Sandford" w:date="2018-10-29T08:48:00Z">
        <w:r w:rsidRPr="007749C7">
          <w:rPr>
            <w:color w:val="FF00FF"/>
            <w:rPrChange w:id="2582" w:author="Katherine Sandford" w:date="2018-10-29T12:11:00Z">
              <w:rPr/>
            </w:rPrChange>
          </w:rPr>
          <w:t xml:space="preserve">t </w:t>
        </w:r>
      </w:ins>
      <w:ins w:id="2583" w:author="Katherine Sandford" w:date="2018-10-29T08:47:00Z">
        <w:r w:rsidRPr="007749C7">
          <w:rPr>
            <w:color w:val="FF00FF"/>
            <w:rPrChange w:id="2584" w:author="Katherine Sandford" w:date="2018-10-29T12:11:00Z">
              <w:rPr/>
            </w:rPrChange>
          </w:rPr>
          <w:t xml:space="preserve">we need </w:t>
        </w:r>
      </w:ins>
      <w:ins w:id="2585" w:author="Katherine Sandford" w:date="2018-10-29T08:48:00Z">
        <w:r w:rsidRPr="007749C7">
          <w:rPr>
            <w:color w:val="FF00FF"/>
            <w:rPrChange w:id="2586" w:author="Katherine Sandford" w:date="2018-10-29T12:11:00Z">
              <w:rPr/>
            </w:rPrChange>
          </w:rPr>
          <w:t>some spe</w:t>
        </w:r>
      </w:ins>
      <w:ins w:id="2587" w:author="Katherine Sandford" w:date="2018-10-29T08:49:00Z">
        <w:r w:rsidRPr="007749C7">
          <w:rPr>
            <w:color w:val="FF00FF"/>
            <w:rPrChange w:id="2588" w:author="Katherine Sandford" w:date="2018-10-29T12:11:00Z">
              <w:rPr/>
            </w:rPrChange>
          </w:rPr>
          <w:t>cific examples of the plants you are talking about.  Hard to imagine that the kid-friendly soup veggies</w:t>
        </w:r>
      </w:ins>
      <w:ins w:id="2589" w:author="Katherine Sandford" w:date="2018-10-29T08:54:00Z">
        <w:r w:rsidR="000C74C6" w:rsidRPr="007749C7">
          <w:rPr>
            <w:color w:val="FF00FF"/>
            <w:rPrChange w:id="2590" w:author="Katherine Sandford" w:date="2018-10-29T12:11:00Z">
              <w:rPr/>
            </w:rPrChange>
          </w:rPr>
          <w:t xml:space="preserve"> (carrots, </w:t>
        </w:r>
        <w:r w:rsidR="0094570A" w:rsidRPr="007749C7">
          <w:rPr>
            <w:color w:val="FF00FF"/>
            <w:rPrChange w:id="2591" w:author="Katherine Sandford" w:date="2018-10-29T12:11:00Z">
              <w:rPr/>
            </w:rPrChange>
          </w:rPr>
          <w:t xml:space="preserve">peppers celery) aren’t pretty </w:t>
        </w:r>
      </w:ins>
      <w:ins w:id="2592" w:author="Katherine Sandford" w:date="2018-10-29T08:56:00Z">
        <w:r w:rsidR="0094570A" w:rsidRPr="007749C7">
          <w:rPr>
            <w:color w:val="FF00FF"/>
            <w:rPrChange w:id="2593" w:author="Katherine Sandford" w:date="2018-10-29T12:11:00Z">
              <w:rPr/>
            </w:rPrChange>
          </w:rPr>
          <w:t>ubiquitous</w:t>
        </w:r>
      </w:ins>
      <w:ins w:id="2594" w:author="Katherine Sandford" w:date="2018-10-29T08:54:00Z">
        <w:r w:rsidR="0094570A" w:rsidRPr="007749C7">
          <w:rPr>
            <w:color w:val="FF00FF"/>
            <w:rPrChange w:id="2595" w:author="Katherine Sandford" w:date="2018-10-29T12:11:00Z">
              <w:rPr/>
            </w:rPrChange>
          </w:rPr>
          <w:t xml:space="preserve"> – even organ</w:t>
        </w:r>
      </w:ins>
      <w:ins w:id="2596" w:author="Katherine Sandford" w:date="2018-10-29T08:55:00Z">
        <w:r w:rsidR="0094570A" w:rsidRPr="007749C7">
          <w:rPr>
            <w:color w:val="FF00FF"/>
            <w:rPrChange w:id="2597" w:author="Katherine Sandford" w:date="2018-10-29T12:11:00Z">
              <w:rPr/>
            </w:rPrChange>
          </w:rPr>
          <w:t xml:space="preserve">ic gardens are irrigated. </w:t>
        </w:r>
      </w:ins>
      <w:ins w:id="2598" w:author="Katherine Sandford" w:date="2018-10-29T08:56:00Z">
        <w:r w:rsidR="0094570A" w:rsidRPr="007749C7">
          <w:rPr>
            <w:color w:val="FF00FF"/>
            <w:rPrChange w:id="2599" w:author="Katherine Sandford" w:date="2018-10-29T12:11:00Z">
              <w:rPr/>
            </w:rPrChange>
          </w:rPr>
          <w:t xml:space="preserve">  </w:t>
        </w:r>
      </w:ins>
    </w:p>
    <w:p w14:paraId="04529297" w14:textId="3B824245" w:rsidR="008E73B0" w:rsidRPr="007749C7" w:rsidRDefault="008E73B0" w:rsidP="002F26D0">
      <w:pPr>
        <w:rPr>
          <w:ins w:id="2600" w:author="Katherine Sandford" w:date="2018-10-29T08:55:00Z"/>
          <w:color w:val="FF00FF"/>
          <w:rPrChange w:id="2601" w:author="Katherine Sandford" w:date="2018-10-29T12:11:00Z">
            <w:rPr>
              <w:ins w:id="2602" w:author="Katherine Sandford" w:date="2018-10-29T08:55:00Z"/>
            </w:rPr>
          </w:rPrChange>
        </w:rPr>
      </w:pPr>
    </w:p>
    <w:p w14:paraId="080FAD07" w14:textId="76ED8823" w:rsidR="0094570A" w:rsidRPr="007749C7" w:rsidRDefault="0094570A" w:rsidP="002F26D0">
      <w:pPr>
        <w:rPr>
          <w:ins w:id="2603" w:author="Katherine Sandford" w:date="2018-10-29T08:57:00Z"/>
          <w:color w:val="FF00FF"/>
          <w:rPrChange w:id="2604" w:author="Katherine Sandford" w:date="2018-10-29T12:11:00Z">
            <w:rPr>
              <w:ins w:id="2605" w:author="Katherine Sandford" w:date="2018-10-29T08:57:00Z"/>
            </w:rPr>
          </w:rPrChange>
        </w:rPr>
      </w:pPr>
      <w:ins w:id="2606" w:author="Katherine Sandford" w:date="2018-10-29T08:55:00Z">
        <w:r w:rsidRPr="007749C7">
          <w:rPr>
            <w:color w:val="FF00FF"/>
            <w:rPrChange w:id="2607" w:author="Katherine Sandford" w:date="2018-10-29T12:11:00Z">
              <w:rPr/>
            </w:rPrChange>
          </w:rPr>
          <w:t xml:space="preserve">But wait, maybe her grandparents live in the desert – </w:t>
        </w:r>
      </w:ins>
      <w:ins w:id="2608" w:author="Katherine Sandford" w:date="2018-10-29T08:57:00Z">
        <w:r w:rsidRPr="007749C7">
          <w:rPr>
            <w:color w:val="FF00FF"/>
            <w:rPrChange w:id="2609" w:author="Katherine Sandford" w:date="2018-10-29T12:11:00Z">
              <w:rPr/>
            </w:rPrChange>
          </w:rPr>
          <w:t xml:space="preserve">that would explain the dramatic change in eco zones within a train ride. </w:t>
        </w:r>
      </w:ins>
    </w:p>
    <w:p w14:paraId="75BC0DA8" w14:textId="77777777" w:rsidR="0094570A" w:rsidRPr="007749C7" w:rsidRDefault="0094570A" w:rsidP="002F26D0">
      <w:pPr>
        <w:rPr>
          <w:ins w:id="2610" w:author="Katherine Sandford" w:date="2018-10-29T08:57:00Z"/>
          <w:color w:val="FF00FF"/>
          <w:rPrChange w:id="2611" w:author="Katherine Sandford" w:date="2018-10-29T12:11:00Z">
            <w:rPr>
              <w:ins w:id="2612" w:author="Katherine Sandford" w:date="2018-10-29T08:57:00Z"/>
            </w:rPr>
          </w:rPrChange>
        </w:rPr>
      </w:pPr>
    </w:p>
    <w:p w14:paraId="6D4A370F" w14:textId="22AEC64C" w:rsidR="0094570A" w:rsidRDefault="007749C7" w:rsidP="002F26D0">
      <w:pPr>
        <w:rPr>
          <w:ins w:id="2613" w:author="Katherine Sandford" w:date="2018-10-30T07:31:00Z"/>
          <w:color w:val="FF00FF"/>
        </w:rPr>
      </w:pPr>
      <w:ins w:id="2614" w:author="Katherine Sandford" w:date="2018-10-29T12:11:00Z">
        <w:r>
          <w:rPr>
            <w:color w:val="FF00FF"/>
          </w:rPr>
          <w:t>A</w:t>
        </w:r>
      </w:ins>
      <w:ins w:id="2615" w:author="Katherine Sandford" w:date="2018-10-29T08:55:00Z">
        <w:r w:rsidR="0094570A" w:rsidRPr="007749C7">
          <w:rPr>
            <w:color w:val="FF00FF"/>
            <w:rPrChange w:id="2616" w:author="Katherine Sandford" w:date="2018-10-29T12:11:00Z">
              <w:rPr/>
            </w:rPrChange>
          </w:rPr>
          <w:t>nd the “Soup Rule” is you have</w:t>
        </w:r>
      </w:ins>
      <w:ins w:id="2617" w:author="Katherine Sandford" w:date="2018-10-29T08:56:00Z">
        <w:r w:rsidR="0094570A" w:rsidRPr="007749C7">
          <w:rPr>
            <w:color w:val="FF00FF"/>
            <w:rPrChange w:id="2618" w:author="Katherine Sandford" w:date="2018-10-29T12:11:00Z">
              <w:rPr/>
            </w:rPrChange>
          </w:rPr>
          <w:t xml:space="preserve"> to gather what you need </w:t>
        </w:r>
      </w:ins>
      <w:ins w:id="2619" w:author="Katherine Sandford" w:date="2018-10-29T08:57:00Z">
        <w:r w:rsidR="0094570A" w:rsidRPr="007749C7">
          <w:rPr>
            <w:color w:val="FF00FF"/>
            <w:rPrChange w:id="2620" w:author="Katherine Sandford" w:date="2018-10-29T12:11:00Z">
              <w:rPr/>
            </w:rPrChange>
          </w:rPr>
          <w:t>from the BACK YARD.</w:t>
        </w:r>
      </w:ins>
      <w:ins w:id="2621" w:author="Katherine Sandford" w:date="2018-10-29T12:11:00Z">
        <w:r>
          <w:rPr>
            <w:color w:val="FF00FF"/>
          </w:rPr>
          <w:t xml:space="preserve"> So a</w:t>
        </w:r>
      </w:ins>
      <w:ins w:id="2622" w:author="Katherine Sandford" w:date="2018-10-29T08:57:00Z">
        <w:r w:rsidR="0094570A" w:rsidRPr="007749C7">
          <w:rPr>
            <w:color w:val="FF00FF"/>
            <w:rPrChange w:id="2623" w:author="Katherine Sandford" w:date="2018-10-29T12:11:00Z">
              <w:rPr/>
            </w:rPrChange>
          </w:rPr>
          <w:t>t the end maybe Elinor makes Cactus Soup!</w:t>
        </w:r>
      </w:ins>
    </w:p>
    <w:p w14:paraId="25FA1918" w14:textId="06A16C23" w:rsidR="00F06F1B" w:rsidRDefault="00F06F1B" w:rsidP="002F26D0">
      <w:pPr>
        <w:rPr>
          <w:ins w:id="2624" w:author="Katherine Sandford" w:date="2018-10-30T07:31:00Z"/>
          <w:color w:val="FF00FF"/>
        </w:rPr>
      </w:pPr>
    </w:p>
    <w:p w14:paraId="79BE39F3" w14:textId="145AD060" w:rsidR="00F06F1B" w:rsidRDefault="00F06F1B" w:rsidP="002F26D0">
      <w:pPr>
        <w:rPr>
          <w:ins w:id="2625" w:author="Katherine Sandford" w:date="2018-10-30T07:32:00Z"/>
          <w:color w:val="FF00FF"/>
        </w:rPr>
      </w:pPr>
      <w:ins w:id="2626" w:author="Katherine Sandford" w:date="2018-10-30T07:31:00Z">
        <w:r>
          <w:rPr>
            <w:color w:val="FF00FF"/>
          </w:rPr>
          <w:t xml:space="preserve">Then you can combine this </w:t>
        </w:r>
      </w:ins>
      <w:ins w:id="2627" w:author="Katherine Sandford" w:date="2018-10-30T07:32:00Z">
        <w:r>
          <w:rPr>
            <w:color w:val="FF00FF"/>
          </w:rPr>
          <w:t xml:space="preserve">with the Cactus episode, below? </w:t>
        </w:r>
      </w:ins>
    </w:p>
    <w:p w14:paraId="7AF8B961" w14:textId="32ECBB85" w:rsidR="00F06F1B" w:rsidRDefault="00F06F1B" w:rsidP="002F26D0">
      <w:pPr>
        <w:rPr>
          <w:ins w:id="2628" w:author="Katherine Sandford" w:date="2018-10-30T07:32:00Z"/>
          <w:color w:val="FF00FF"/>
        </w:rPr>
      </w:pPr>
    </w:p>
    <w:p w14:paraId="3EE2ABC4" w14:textId="2B49A96A" w:rsidR="00F06F1B" w:rsidRPr="0094570A" w:rsidRDefault="00F06F1B" w:rsidP="002F26D0">
      <w:pPr>
        <w:rPr>
          <w:ins w:id="2629" w:author="S C" w:date="2018-04-08T13:55:00Z"/>
          <w:color w:val="FF00FF"/>
          <w:rPrChange w:id="2630" w:author="Katherine Sandford" w:date="2018-10-29T08:57:00Z">
            <w:rPr>
              <w:ins w:id="2631" w:author="S C" w:date="2018-04-08T13:55:00Z"/>
            </w:rPr>
          </w:rPrChange>
        </w:rPr>
      </w:pPr>
      <w:ins w:id="2632" w:author="Katherine Sandford" w:date="2018-10-30T07:32:00Z">
        <w:r>
          <w:rPr>
            <w:color w:val="FF00FF"/>
          </w:rPr>
          <w:t>Let’s discuss</w:t>
        </w:r>
      </w:ins>
    </w:p>
    <w:p w14:paraId="73CC62A0" w14:textId="77777777" w:rsidR="002F26D0" w:rsidRPr="0094570A" w:rsidRDefault="002F26D0" w:rsidP="002F26D0">
      <w:pPr>
        <w:rPr>
          <w:ins w:id="2633" w:author="S C" w:date="2018-04-08T13:55:00Z"/>
          <w:color w:val="FF00FF"/>
          <w:rPrChange w:id="2634" w:author="Katherine Sandford" w:date="2018-10-29T08:57:00Z">
            <w:rPr>
              <w:ins w:id="2635" w:author="S C" w:date="2018-04-08T13:55:00Z"/>
            </w:rPr>
          </w:rPrChange>
        </w:rPr>
      </w:pPr>
    </w:p>
    <w:p w14:paraId="02F097EE" w14:textId="77777777" w:rsidR="002F26D0" w:rsidDel="00411185" w:rsidRDefault="002F26D0" w:rsidP="002F26D0">
      <w:pPr>
        <w:rPr>
          <w:ins w:id="2636" w:author="S C" w:date="2018-04-08T13:55:00Z"/>
          <w:del w:id="2637" w:author="Katherine Sandford" w:date="2018-10-30T07:14:00Z"/>
        </w:rPr>
      </w:pPr>
    </w:p>
    <w:p w14:paraId="6301260E" w14:textId="086916F4" w:rsidR="002F26D0" w:rsidDel="00411185" w:rsidRDefault="002F26D0" w:rsidP="002F26D0">
      <w:pPr>
        <w:rPr>
          <w:ins w:id="2638" w:author="S C" w:date="2018-04-08T13:55:00Z"/>
          <w:del w:id="2639" w:author="Katherine Sandford" w:date="2018-10-30T07:14:00Z"/>
        </w:rPr>
      </w:pPr>
    </w:p>
    <w:p w14:paraId="3E1DC174" w14:textId="16934BDF" w:rsidR="002F26D0" w:rsidRDefault="002F26D0">
      <w:pPr>
        <w:rPr>
          <w:ins w:id="2640" w:author="S C" w:date="2018-04-08T13:55:00Z"/>
        </w:rPr>
      </w:pPr>
      <w:ins w:id="2641" w:author="S C" w:date="2018-04-08T13:55:00Z">
        <w:r>
          <w:br w:type="page"/>
        </w:r>
      </w:ins>
    </w:p>
    <w:p w14:paraId="2BD25D7D" w14:textId="77777777" w:rsidR="002F26D0" w:rsidRPr="002F26D0" w:rsidRDefault="002F26D0" w:rsidP="002F26D0">
      <w:pPr>
        <w:rPr>
          <w:ins w:id="2642" w:author="S C" w:date="2018-04-08T13:55:00Z"/>
        </w:rPr>
      </w:pPr>
    </w:p>
    <w:p w14:paraId="2C9E5B5C" w14:textId="6886D361" w:rsidR="002F26D0" w:rsidRPr="00411185" w:rsidRDefault="006C6FBB">
      <w:pPr>
        <w:pStyle w:val="ListParagraph"/>
        <w:numPr>
          <w:ilvl w:val="0"/>
          <w:numId w:val="2"/>
        </w:numPr>
        <w:jc w:val="center"/>
        <w:rPr>
          <w:ins w:id="2643" w:author="S C" w:date="2018-04-08T13:56:00Z"/>
          <w:bCs/>
          <w:sz w:val="28"/>
          <w:szCs w:val="28"/>
          <w:rPrChange w:id="2644" w:author="Katherine Sandford" w:date="2018-10-30T07:14:00Z">
            <w:rPr>
              <w:ins w:id="2645" w:author="S C" w:date="2018-04-08T13:56:00Z"/>
              <w:b/>
              <w:bCs/>
            </w:rPr>
          </w:rPrChange>
        </w:rPr>
        <w:pPrChange w:id="2646" w:author="Jorge Cham" w:date="2018-04-30T21:50:00Z">
          <w:pPr/>
        </w:pPrChange>
      </w:pPr>
      <w:ins w:id="2647" w:author="S C" w:date="2018-04-25T13:34:00Z">
        <w:r w:rsidRPr="00411185">
          <w:rPr>
            <w:bCs/>
            <w:sz w:val="28"/>
            <w:szCs w:val="28"/>
            <w:rPrChange w:id="2648" w:author="Katherine Sandford" w:date="2018-10-30T07:14:00Z">
              <w:rPr/>
            </w:rPrChange>
          </w:rPr>
          <w:t>“</w:t>
        </w:r>
      </w:ins>
      <w:ins w:id="2649" w:author="S C" w:date="2018-04-08T13:55:00Z">
        <w:r w:rsidR="002F26D0" w:rsidRPr="00411185">
          <w:rPr>
            <w:bCs/>
            <w:sz w:val="28"/>
            <w:szCs w:val="28"/>
            <w:rPrChange w:id="2650" w:author="Katherine Sandford" w:date="2018-10-30T07:14:00Z">
              <w:rPr>
                <w:b/>
                <w:bCs/>
              </w:rPr>
            </w:rPrChange>
          </w:rPr>
          <w:t>The Tomato Drop</w:t>
        </w:r>
      </w:ins>
      <w:ins w:id="2651" w:author="S C" w:date="2018-04-25T13:34:00Z">
        <w:r w:rsidRPr="00411185">
          <w:rPr>
            <w:bCs/>
            <w:sz w:val="28"/>
            <w:szCs w:val="28"/>
            <w:rPrChange w:id="2652" w:author="Katherine Sandford" w:date="2018-10-30T07:14:00Z">
              <w:rPr/>
            </w:rPrChange>
          </w:rPr>
          <w:t>”</w:t>
        </w:r>
      </w:ins>
    </w:p>
    <w:p w14:paraId="2A478D04" w14:textId="77777777" w:rsidR="002F26D0" w:rsidRPr="00411185" w:rsidRDefault="002F26D0" w:rsidP="002F26D0">
      <w:pPr>
        <w:rPr>
          <w:ins w:id="2653" w:author="S C" w:date="2018-04-08T13:55:00Z"/>
          <w:rPrChange w:id="2654" w:author="Katherine Sandford" w:date="2018-10-30T07:14:00Z">
            <w:rPr>
              <w:ins w:id="2655" w:author="S C" w:date="2018-04-08T13:55:00Z"/>
            </w:rPr>
          </w:rPrChange>
        </w:rPr>
      </w:pPr>
    </w:p>
    <w:p w14:paraId="522394E4" w14:textId="77777777" w:rsidR="002F26D0" w:rsidRPr="00411185" w:rsidRDefault="002F26D0" w:rsidP="002F26D0">
      <w:pPr>
        <w:rPr>
          <w:ins w:id="2656" w:author="S C" w:date="2018-04-08T13:55:00Z"/>
          <w:rPrChange w:id="2657" w:author="Katherine Sandford" w:date="2018-10-30T07:14:00Z">
            <w:rPr>
              <w:ins w:id="2658" w:author="S C" w:date="2018-04-08T13:55:00Z"/>
            </w:rPr>
          </w:rPrChange>
        </w:rPr>
      </w:pPr>
      <w:ins w:id="2659" w:author="S C" w:date="2018-04-08T13:55:00Z">
        <w:r w:rsidRPr="00411185">
          <w:rPr>
            <w:rPrChange w:id="2660" w:author="Katherine Sandford" w:date="2018-10-30T07:14:00Z">
              <w:rPr/>
            </w:rPrChange>
          </w:rPr>
          <w:t xml:space="preserve">Natural design element: Elinor and friends learn how plants and animals float, and apply it to a contest. </w:t>
        </w:r>
      </w:ins>
    </w:p>
    <w:p w14:paraId="15F98DB9" w14:textId="77777777" w:rsidR="002F26D0" w:rsidRPr="00411185" w:rsidRDefault="002F26D0" w:rsidP="002F26D0">
      <w:pPr>
        <w:rPr>
          <w:ins w:id="2661" w:author="S C" w:date="2018-04-08T13:56:00Z"/>
          <w:rPrChange w:id="2662" w:author="Katherine Sandford" w:date="2018-10-30T07:14:00Z">
            <w:rPr>
              <w:ins w:id="2663" w:author="S C" w:date="2018-04-08T13:56:00Z"/>
            </w:rPr>
          </w:rPrChange>
        </w:rPr>
      </w:pPr>
    </w:p>
    <w:p w14:paraId="3A13CFB6" w14:textId="118C9AEF" w:rsidR="002F26D0" w:rsidRDefault="002F26D0" w:rsidP="002F26D0">
      <w:pPr>
        <w:rPr>
          <w:ins w:id="2664" w:author="Katherine Sandford" w:date="2018-10-29T09:02:00Z"/>
        </w:rPr>
      </w:pPr>
      <w:ins w:id="2665" w:author="S C" w:date="2018-04-08T13:56:00Z">
        <w:r w:rsidRPr="00411185">
          <w:rPr>
            <w:rPrChange w:id="2666" w:author="Katherine Sandford" w:date="2018-10-30T07:14:00Z">
              <w:rPr/>
            </w:rPrChange>
          </w:rPr>
          <w:t xml:space="preserve">Synopsis: </w:t>
        </w:r>
      </w:ins>
      <w:ins w:id="2667" w:author="S C" w:date="2018-04-08T13:55:00Z">
        <w:r w:rsidRPr="00411185">
          <w:rPr>
            <w:rPrChange w:id="2668" w:author="Katherine Sandford" w:date="2018-10-30T07:14:00Z">
              <w:rPr/>
            </w:rPrChange>
          </w:rPr>
          <w:t xml:space="preserve">Elinor and her friends are assigned to build something for the school’s tomato-drop contest. Every year, the </w:t>
        </w:r>
        <w:del w:id="2669" w:author="Jorge Cham" w:date="2018-04-30T21:51:00Z">
          <w:r w:rsidRPr="00411185" w:rsidDel="00377662">
            <w:rPr>
              <w:rPrChange w:id="2670" w:author="Katherine Sandford" w:date="2018-10-30T07:14:00Z">
                <w:rPr/>
              </w:rPrChange>
            </w:rPr>
            <w:delText>Goose</w:delText>
          </w:r>
        </w:del>
      </w:ins>
      <w:ins w:id="2671" w:author="Jorge Cham" w:date="2018-04-30T21:51:00Z">
        <w:r w:rsidR="00377662" w:rsidRPr="00411185">
          <w:rPr>
            <w:rPrChange w:id="2672" w:author="Katherine Sandford" w:date="2018-10-30T07:14:00Z">
              <w:rPr/>
            </w:rPrChange>
          </w:rPr>
          <w:t>sheep</w:t>
        </w:r>
      </w:ins>
      <w:ins w:id="2673" w:author="S C" w:date="2018-04-08T13:55:00Z">
        <w:r w:rsidRPr="00411185">
          <w:rPr>
            <w:rPrChange w:id="2674" w:author="Katherine Sandford" w:date="2018-10-30T07:14:00Z">
              <w:rPr/>
            </w:rPrChange>
          </w:rPr>
          <w:t xml:space="preserve"> family wins because their </w:t>
        </w:r>
        <w:del w:id="2675" w:author="Jorge Cham" w:date="2018-04-30T21:51:00Z">
          <w:r w:rsidRPr="00411185" w:rsidDel="00377662">
            <w:rPr>
              <w:rPrChange w:id="2676" w:author="Katherine Sandford" w:date="2018-10-30T07:14:00Z">
                <w:rPr/>
              </w:rPrChange>
            </w:rPr>
            <w:delText>down</w:delText>
          </w:r>
        </w:del>
      </w:ins>
      <w:ins w:id="2677" w:author="Jorge Cham" w:date="2018-04-30T21:51:00Z">
        <w:r w:rsidR="00377662" w:rsidRPr="00411185">
          <w:rPr>
            <w:rPrChange w:id="2678" w:author="Katherine Sandford" w:date="2018-10-30T07:14:00Z">
              <w:rPr/>
            </w:rPrChange>
          </w:rPr>
          <w:t xml:space="preserve">wool, which </w:t>
        </w:r>
      </w:ins>
      <w:ins w:id="2679" w:author="Jorge Cham" w:date="2018-04-30T21:52:00Z">
        <w:r w:rsidR="00377662" w:rsidRPr="00411185">
          <w:rPr>
            <w:rPrChange w:id="2680" w:author="Katherine Sandford" w:date="2018-10-30T07:14:00Z">
              <w:rPr/>
            </w:rPrChange>
          </w:rPr>
          <w:t>they use to pad the tomato,</w:t>
        </w:r>
      </w:ins>
      <w:ins w:id="2681" w:author="S C" w:date="2018-04-08T13:55:00Z">
        <w:r w:rsidRPr="00411185">
          <w:rPr>
            <w:rPrChange w:id="2682" w:author="Katherine Sandford" w:date="2018-10-30T07:14:00Z">
              <w:rPr/>
            </w:rPrChange>
          </w:rPr>
          <w:t xml:space="preserve"> is super soft. On a walk, Elinor sees leaves drifting down slowly, dandelion seeds floating by and, of course, Ari floating on his wings. She spots Mrs. Hippo coming down in a parachute (she is an avid skydiver). They experiment to see what falls fast and slow and discover that things that are flat fall more slowly. Elinor connects what they saw with the tomato- drop contest and they build a parachute for their tomato. At the contest, their tomato floats gently to the ground, tying for first place with the goose family.</w:t>
        </w:r>
        <w:r w:rsidRPr="002F26D0">
          <w:t xml:space="preserve"> </w:t>
        </w:r>
      </w:ins>
    </w:p>
    <w:p w14:paraId="5A206BCF" w14:textId="28D4CBC0" w:rsidR="0094570A" w:rsidRDefault="0094570A" w:rsidP="002F26D0">
      <w:pPr>
        <w:rPr>
          <w:ins w:id="2683" w:author="Katherine Sandford" w:date="2018-10-29T09:02:00Z"/>
        </w:rPr>
      </w:pPr>
    </w:p>
    <w:p w14:paraId="06995FA4" w14:textId="38E9B689" w:rsidR="0094570A" w:rsidRDefault="0094570A" w:rsidP="002F26D0">
      <w:pPr>
        <w:rPr>
          <w:ins w:id="2684" w:author="Katherine Sandford" w:date="2018-10-29T12:46:00Z"/>
          <w:color w:val="FF00FF"/>
        </w:rPr>
      </w:pPr>
      <w:ins w:id="2685" w:author="Katherine Sandford" w:date="2018-10-29T09:02:00Z">
        <w:r w:rsidRPr="0094570A">
          <w:rPr>
            <w:color w:val="FF00FF"/>
            <w:rPrChange w:id="2686" w:author="Katherine Sandford" w:date="2018-10-29T09:05:00Z">
              <w:rPr/>
            </w:rPrChange>
          </w:rPr>
          <w:t xml:space="preserve">This is great! </w:t>
        </w:r>
      </w:ins>
      <w:ins w:id="2687" w:author="Katherine Sandford" w:date="2018-10-29T09:03:00Z">
        <w:r w:rsidRPr="0094570A">
          <w:rPr>
            <w:color w:val="FF00FF"/>
            <w:rPrChange w:id="2688" w:author="Katherine Sandford" w:date="2018-10-29T09:05:00Z">
              <w:rPr/>
            </w:rPrChange>
          </w:rPr>
          <w:t xml:space="preserve">I had a slight concern for </w:t>
        </w:r>
      </w:ins>
      <w:proofErr w:type="spellStart"/>
      <w:ins w:id="2689" w:author="Katherine Sandford" w:date="2018-10-29T12:12:00Z">
        <w:r w:rsidR="007749C7" w:rsidRPr="0094570A">
          <w:rPr>
            <w:color w:val="FF00FF"/>
            <w:rPrChange w:id="2690" w:author="Katherine Sandford" w:date="2018-10-29T09:05:00Z">
              <w:rPr>
                <w:color w:val="FF00FF"/>
              </w:rPr>
            </w:rPrChange>
          </w:rPr>
          <w:t>imita</w:t>
        </w:r>
        <w:r w:rsidR="007749C7">
          <w:rPr>
            <w:color w:val="FF00FF"/>
          </w:rPr>
          <w:t>table</w:t>
        </w:r>
      </w:ins>
      <w:proofErr w:type="spellEnd"/>
      <w:ins w:id="2691" w:author="Katherine Sandford" w:date="2018-10-29T09:03:00Z">
        <w:r w:rsidRPr="0094570A">
          <w:rPr>
            <w:color w:val="FF00FF"/>
            <w:rPrChange w:id="2692" w:author="Katherine Sandford" w:date="2018-10-29T09:05:00Z">
              <w:rPr/>
            </w:rPrChange>
          </w:rPr>
          <w:t xml:space="preserve"> behavio</w:t>
        </w:r>
      </w:ins>
      <w:ins w:id="2693" w:author="Katherine Sandford" w:date="2018-10-29T12:12:00Z">
        <w:r w:rsidR="007749C7">
          <w:rPr>
            <w:color w:val="FF00FF"/>
          </w:rPr>
          <w:t>r</w:t>
        </w:r>
      </w:ins>
      <w:ins w:id="2694" w:author="Katherine Sandford" w:date="2018-10-29T12:45:00Z">
        <w:r w:rsidR="00EC4F4F">
          <w:rPr>
            <w:color w:val="FF00FF"/>
          </w:rPr>
          <w:t xml:space="preserve"> at </w:t>
        </w:r>
      </w:ins>
      <w:ins w:id="2695" w:author="Katherine Sandford" w:date="2018-10-29T12:12:00Z">
        <w:r w:rsidR="007749C7">
          <w:rPr>
            <w:color w:val="FF00FF"/>
          </w:rPr>
          <w:t>, but as this is a community contest</w:t>
        </w:r>
      </w:ins>
      <w:ins w:id="2696" w:author="Katherine Sandford" w:date="2018-10-29T12:45:00Z">
        <w:r w:rsidR="00EC4F4F">
          <w:rPr>
            <w:color w:val="FF00FF"/>
          </w:rPr>
          <w:t xml:space="preserve"> and the point </w:t>
        </w:r>
        <w:proofErr w:type="gramStart"/>
        <w:r w:rsidR="00EC4F4F">
          <w:rPr>
            <w:color w:val="FF00FF"/>
          </w:rPr>
          <w:t>is</w:t>
        </w:r>
        <w:proofErr w:type="gramEnd"/>
        <w:r w:rsidR="00EC4F4F">
          <w:rPr>
            <w:color w:val="FF00FF"/>
          </w:rPr>
          <w:t xml:space="preserve"> to </w:t>
        </w:r>
      </w:ins>
      <w:ins w:id="2697" w:author="Katherine Sandford" w:date="2018-10-29T12:46:00Z">
        <w:r w:rsidR="00EC4F4F">
          <w:rPr>
            <w:color w:val="FF00FF"/>
          </w:rPr>
          <w:t>S</w:t>
        </w:r>
      </w:ins>
      <w:ins w:id="2698" w:author="Katherine Sandford" w:date="2018-10-29T12:45:00Z">
        <w:r w:rsidR="00EC4F4F">
          <w:rPr>
            <w:color w:val="FF00FF"/>
          </w:rPr>
          <w:t>AVE the Tomato, I think</w:t>
        </w:r>
      </w:ins>
      <w:ins w:id="2699" w:author="Katherine Sandford" w:date="2018-10-29T12:46:00Z">
        <w:r w:rsidR="00EC4F4F">
          <w:rPr>
            <w:color w:val="FF00FF"/>
          </w:rPr>
          <w:t xml:space="preserve"> we’re good. </w:t>
        </w:r>
      </w:ins>
    </w:p>
    <w:p w14:paraId="790C8766" w14:textId="70B347E4" w:rsidR="00EC4F4F" w:rsidRDefault="00EC4F4F" w:rsidP="002F26D0">
      <w:pPr>
        <w:rPr>
          <w:ins w:id="2700" w:author="Katherine Sandford" w:date="2018-10-29T12:46:00Z"/>
          <w:color w:val="FF00FF"/>
        </w:rPr>
      </w:pPr>
    </w:p>
    <w:p w14:paraId="28D9EF24" w14:textId="37FB7FAC" w:rsidR="00EC4F4F" w:rsidRPr="0094570A" w:rsidRDefault="00EC4F4F" w:rsidP="002F26D0">
      <w:pPr>
        <w:rPr>
          <w:ins w:id="2701" w:author="Katherine Sandford" w:date="2018-10-29T09:03:00Z"/>
          <w:color w:val="FF00FF"/>
          <w:rPrChange w:id="2702" w:author="Katherine Sandford" w:date="2018-10-29T09:05:00Z">
            <w:rPr>
              <w:ins w:id="2703" w:author="Katherine Sandford" w:date="2018-10-29T09:03:00Z"/>
            </w:rPr>
          </w:rPrChange>
        </w:rPr>
      </w:pPr>
      <w:ins w:id="2704" w:author="Katherine Sandford" w:date="2018-10-29T12:46:00Z">
        <w:r>
          <w:rPr>
            <w:color w:val="FF00FF"/>
          </w:rPr>
          <w:t xml:space="preserve">LOVE Ms. Hippo is an avid skydiver! </w:t>
        </w:r>
      </w:ins>
    </w:p>
    <w:p w14:paraId="245FF4F8" w14:textId="104588D7" w:rsidR="0094570A" w:rsidRPr="0094570A" w:rsidRDefault="0094570A" w:rsidP="002F26D0">
      <w:pPr>
        <w:rPr>
          <w:ins w:id="2705" w:author="Katherine Sandford" w:date="2018-10-29T09:03:00Z"/>
          <w:color w:val="FF00FF"/>
          <w:rPrChange w:id="2706" w:author="Katherine Sandford" w:date="2018-10-29T09:05:00Z">
            <w:rPr>
              <w:ins w:id="2707" w:author="Katherine Sandford" w:date="2018-10-29T09:03:00Z"/>
            </w:rPr>
          </w:rPrChange>
        </w:rPr>
      </w:pPr>
    </w:p>
    <w:p w14:paraId="02DBB422" w14:textId="77777777" w:rsidR="00DD023B" w:rsidRPr="00EC4F4F" w:rsidRDefault="00DD023B" w:rsidP="00DD023B">
      <w:pPr>
        <w:autoSpaceDE w:val="0"/>
        <w:autoSpaceDN w:val="0"/>
        <w:adjustRightInd w:val="0"/>
        <w:rPr>
          <w:ins w:id="2708" w:author="Katherine Sandford" w:date="2018-10-29T12:44:00Z"/>
          <w:rFonts w:ascii="GaramondPremrPro" w:hAnsi="GaramondPremrPro" w:cs="GaramondPremrPro"/>
          <w:color w:val="FF00FF"/>
          <w:sz w:val="26"/>
          <w:szCs w:val="26"/>
          <w:rPrChange w:id="2709" w:author="Katherine Sandford" w:date="2018-10-29T12:44:00Z">
            <w:rPr>
              <w:ins w:id="2710" w:author="Katherine Sandford" w:date="2018-10-29T12:44:00Z"/>
              <w:rFonts w:ascii="GaramondPremrPro" w:hAnsi="GaramondPremrPro" w:cs="GaramondPremrPro"/>
              <w:sz w:val="26"/>
              <w:szCs w:val="26"/>
            </w:rPr>
          </w:rPrChange>
        </w:rPr>
      </w:pPr>
    </w:p>
    <w:p w14:paraId="39AD4B67" w14:textId="3FCED3BE" w:rsidR="007749C7" w:rsidRPr="00EC4F4F" w:rsidRDefault="007749C7" w:rsidP="002F26D0">
      <w:pPr>
        <w:rPr>
          <w:ins w:id="2711" w:author="S C" w:date="2018-04-08T13:55:00Z"/>
          <w:color w:val="FF00FF"/>
          <w:rPrChange w:id="2712" w:author="Katherine Sandford" w:date="2018-10-29T12:44:00Z">
            <w:rPr>
              <w:ins w:id="2713" w:author="S C" w:date="2018-04-08T13:55:00Z"/>
            </w:rPr>
          </w:rPrChange>
        </w:rPr>
      </w:pPr>
    </w:p>
    <w:p w14:paraId="10B84960" w14:textId="2FEEC3CF" w:rsidR="00BB4954" w:rsidRPr="00F06F1B" w:rsidDel="007D58C2" w:rsidRDefault="00BB4954" w:rsidP="00A81B9D">
      <w:pPr>
        <w:rPr>
          <w:del w:id="2714" w:author="S C" w:date="2018-04-06T13:28:00Z"/>
          <w:color w:val="FF00FF"/>
          <w:highlight w:val="yellow"/>
          <w:rPrChange w:id="2715" w:author="Katherine Sandford" w:date="2018-10-30T07:32:00Z">
            <w:rPr>
              <w:del w:id="2716" w:author="S C" w:date="2018-04-06T13:28:00Z"/>
            </w:rPr>
          </w:rPrChange>
        </w:rPr>
      </w:pPr>
      <w:del w:id="2717" w:author="S C" w:date="2018-04-06T13:28:00Z">
        <w:r w:rsidRPr="00F06F1B" w:rsidDel="007D58C2">
          <w:rPr>
            <w:color w:val="FF00FF"/>
            <w:highlight w:val="yellow"/>
            <w:rPrChange w:id="2718" w:author="Katherine Sandford" w:date="2018-10-30T07:32:00Z">
              <w:rPr/>
            </w:rPrChange>
          </w:rPr>
          <w:delText>==== Shade (too similar to solar power?)</w:delText>
        </w:r>
      </w:del>
    </w:p>
    <w:p w14:paraId="229FD145" w14:textId="75DAA15B" w:rsidR="00BB4954" w:rsidRPr="00F06F1B" w:rsidDel="007D58C2" w:rsidRDefault="00BB4954" w:rsidP="00A81B9D">
      <w:pPr>
        <w:rPr>
          <w:del w:id="2719" w:author="S C" w:date="2018-04-06T13:28:00Z"/>
          <w:color w:val="FF00FF"/>
          <w:highlight w:val="yellow"/>
          <w:rPrChange w:id="2720" w:author="Katherine Sandford" w:date="2018-10-30T07:32:00Z">
            <w:rPr>
              <w:del w:id="2721" w:author="S C" w:date="2018-04-06T13:28:00Z"/>
            </w:rPr>
          </w:rPrChange>
        </w:rPr>
      </w:pPr>
    </w:p>
    <w:p w14:paraId="5949FFEB" w14:textId="75A7E192" w:rsidR="00BB4954" w:rsidRPr="00F06F1B" w:rsidDel="007D58C2" w:rsidRDefault="00BB4954" w:rsidP="00A81B9D">
      <w:pPr>
        <w:rPr>
          <w:del w:id="2722" w:author="S C" w:date="2018-04-06T13:28:00Z"/>
          <w:color w:val="FF00FF"/>
          <w:highlight w:val="yellow"/>
          <w:rPrChange w:id="2723" w:author="Katherine Sandford" w:date="2018-10-30T07:32:00Z">
            <w:rPr>
              <w:del w:id="2724" w:author="S C" w:date="2018-04-06T13:28:00Z"/>
            </w:rPr>
          </w:rPrChange>
        </w:rPr>
      </w:pPr>
      <w:del w:id="2725" w:author="S C" w:date="2018-04-06T13:28:00Z">
        <w:r w:rsidRPr="00F06F1B" w:rsidDel="007D58C2">
          <w:rPr>
            <w:color w:val="FF00FF"/>
            <w:highlight w:val="yellow"/>
            <w:rPrChange w:id="2726" w:author="Katherine Sandford" w:date="2018-10-30T07:32:00Z">
              <w:rPr/>
            </w:rPrChange>
          </w:rPr>
          <w:delText>Problem: it’s too hot during the day (need shade) and but they want fresh air at night (need open windows and shades)</w:delText>
        </w:r>
      </w:del>
    </w:p>
    <w:p w14:paraId="1E27CDDD" w14:textId="448594F3" w:rsidR="00BB4954" w:rsidRPr="00F06F1B" w:rsidDel="007D58C2" w:rsidRDefault="00BB4954" w:rsidP="00A81B9D">
      <w:pPr>
        <w:rPr>
          <w:del w:id="2727" w:author="S C" w:date="2018-04-06T13:28:00Z"/>
          <w:color w:val="FF00FF"/>
          <w:highlight w:val="yellow"/>
          <w:rPrChange w:id="2728" w:author="Katherine Sandford" w:date="2018-10-30T07:32:00Z">
            <w:rPr>
              <w:del w:id="2729" w:author="S C" w:date="2018-04-06T13:28:00Z"/>
            </w:rPr>
          </w:rPrChange>
        </w:rPr>
      </w:pPr>
    </w:p>
    <w:p w14:paraId="78116CB3" w14:textId="24BB26FC" w:rsidR="00BB4954" w:rsidRPr="00F06F1B" w:rsidDel="007D58C2" w:rsidRDefault="00BB4954" w:rsidP="00A81B9D">
      <w:pPr>
        <w:rPr>
          <w:del w:id="2730" w:author="S C" w:date="2018-04-06T13:28:00Z"/>
          <w:color w:val="FF00FF"/>
          <w:highlight w:val="yellow"/>
          <w:rPrChange w:id="2731" w:author="Katherine Sandford" w:date="2018-10-30T07:32:00Z">
            <w:rPr>
              <w:del w:id="2732" w:author="S C" w:date="2018-04-06T13:28:00Z"/>
            </w:rPr>
          </w:rPrChange>
        </w:rPr>
      </w:pPr>
      <w:del w:id="2733" w:author="S C" w:date="2018-04-06T13:28:00Z">
        <w:r w:rsidRPr="00F06F1B" w:rsidDel="007D58C2">
          <w:rPr>
            <w:color w:val="FF00FF"/>
            <w:highlight w:val="yellow"/>
            <w:rPrChange w:id="2734" w:author="Katherine Sandford" w:date="2018-10-30T07:32:00Z">
              <w:rPr/>
            </w:rPrChange>
          </w:rPr>
          <w:delText>Nature: some plants open and close during the day</w:delText>
        </w:r>
      </w:del>
    </w:p>
    <w:p w14:paraId="18B09787" w14:textId="3AD3538F" w:rsidR="00BB4954" w:rsidRPr="00F06F1B" w:rsidDel="007D58C2" w:rsidRDefault="00BB4954" w:rsidP="00A81B9D">
      <w:pPr>
        <w:rPr>
          <w:del w:id="2735" w:author="S C" w:date="2018-04-06T13:28:00Z"/>
          <w:color w:val="FF00FF"/>
          <w:highlight w:val="yellow"/>
          <w:rPrChange w:id="2736" w:author="Katherine Sandford" w:date="2018-10-30T07:32:00Z">
            <w:rPr>
              <w:del w:id="2737" w:author="S C" w:date="2018-04-06T13:28:00Z"/>
            </w:rPr>
          </w:rPrChange>
        </w:rPr>
      </w:pPr>
    </w:p>
    <w:p w14:paraId="4110BD79" w14:textId="2E816B60" w:rsidR="00BB4954" w:rsidRPr="00F06F1B" w:rsidDel="007D58C2" w:rsidRDefault="00BB4954" w:rsidP="00A81B9D">
      <w:pPr>
        <w:rPr>
          <w:del w:id="2738" w:author="S C" w:date="2018-04-06T13:28:00Z"/>
          <w:color w:val="FF00FF"/>
          <w:highlight w:val="yellow"/>
          <w:rPrChange w:id="2739" w:author="Katherine Sandford" w:date="2018-10-30T07:32:00Z">
            <w:rPr>
              <w:del w:id="2740" w:author="S C" w:date="2018-04-06T13:28:00Z"/>
            </w:rPr>
          </w:rPrChange>
        </w:rPr>
      </w:pPr>
      <w:del w:id="2741" w:author="S C" w:date="2018-04-06T13:28:00Z">
        <w:r w:rsidRPr="00F06F1B" w:rsidDel="007D58C2">
          <w:rPr>
            <w:color w:val="FF00FF"/>
            <w:highlight w:val="yellow"/>
            <w:rPrChange w:id="2742" w:author="Katherine Sandford" w:date="2018-10-30T07:32:00Z">
              <w:rPr/>
            </w:rPrChange>
          </w:rPr>
          <w:delText>Solution: just remember to open and close the shades</w:delText>
        </w:r>
      </w:del>
    </w:p>
    <w:p w14:paraId="059ADDEC" w14:textId="36010C0E" w:rsidR="00BB4954" w:rsidRPr="00F06F1B" w:rsidDel="007D58C2" w:rsidRDefault="00BB4954" w:rsidP="00A81B9D">
      <w:pPr>
        <w:rPr>
          <w:del w:id="2743" w:author="S C" w:date="2018-04-06T13:28:00Z"/>
          <w:color w:val="FF00FF"/>
          <w:highlight w:val="yellow"/>
          <w:rPrChange w:id="2744" w:author="Katherine Sandford" w:date="2018-10-30T07:32:00Z">
            <w:rPr>
              <w:del w:id="2745" w:author="S C" w:date="2018-04-06T13:28:00Z"/>
            </w:rPr>
          </w:rPrChange>
        </w:rPr>
      </w:pPr>
    </w:p>
    <w:p w14:paraId="39F77C23" w14:textId="4735F769" w:rsidR="00BB4954" w:rsidRPr="00F06F1B" w:rsidDel="007D58C2" w:rsidRDefault="00BB4954" w:rsidP="00A81B9D">
      <w:pPr>
        <w:rPr>
          <w:del w:id="2746" w:author="S C" w:date="2018-04-06T13:28:00Z"/>
          <w:color w:val="FF00FF"/>
          <w:highlight w:val="yellow"/>
          <w:rPrChange w:id="2747" w:author="Katherine Sandford" w:date="2018-10-30T07:32:00Z">
            <w:rPr>
              <w:del w:id="2748" w:author="S C" w:date="2018-04-06T13:28:00Z"/>
            </w:rPr>
          </w:rPrChange>
        </w:rPr>
      </w:pPr>
      <w:del w:id="2749" w:author="S C" w:date="2018-04-06T13:28:00Z">
        <w:r w:rsidRPr="00F06F1B" w:rsidDel="007D58C2">
          <w:rPr>
            <w:color w:val="FF00FF"/>
            <w:highlight w:val="yellow"/>
            <w:rPrChange w:id="2750" w:author="Katherine Sandford" w:date="2018-10-30T07:32:00Z">
              <w:rPr/>
            </w:rPrChange>
          </w:rPr>
          <w:delText>=== Microbes and pathogens</w:delText>
        </w:r>
      </w:del>
    </w:p>
    <w:p w14:paraId="5FB39B27" w14:textId="7C6143CB" w:rsidR="00BB4954" w:rsidRPr="00F06F1B" w:rsidDel="007D58C2" w:rsidRDefault="00BB4954" w:rsidP="00A81B9D">
      <w:pPr>
        <w:rPr>
          <w:del w:id="2751" w:author="S C" w:date="2018-04-06T13:28:00Z"/>
          <w:color w:val="FF00FF"/>
          <w:highlight w:val="yellow"/>
          <w:rPrChange w:id="2752" w:author="Katherine Sandford" w:date="2018-10-30T07:32:00Z">
            <w:rPr>
              <w:del w:id="2753" w:author="S C" w:date="2018-04-06T13:28:00Z"/>
            </w:rPr>
          </w:rPrChange>
        </w:rPr>
      </w:pPr>
    </w:p>
    <w:p w14:paraId="3780AB5E" w14:textId="169B4C94" w:rsidR="00BB4954" w:rsidRPr="00F06F1B" w:rsidDel="007D58C2" w:rsidRDefault="00BB4954" w:rsidP="00A81B9D">
      <w:pPr>
        <w:rPr>
          <w:del w:id="2754" w:author="S C" w:date="2018-04-06T13:28:00Z"/>
          <w:color w:val="FF00FF"/>
          <w:highlight w:val="yellow"/>
          <w:rPrChange w:id="2755" w:author="Katherine Sandford" w:date="2018-10-30T07:32:00Z">
            <w:rPr>
              <w:del w:id="2756" w:author="S C" w:date="2018-04-06T13:28:00Z"/>
            </w:rPr>
          </w:rPrChange>
        </w:rPr>
      </w:pPr>
      <w:del w:id="2757" w:author="S C" w:date="2018-04-06T13:28:00Z">
        <w:r w:rsidRPr="00F06F1B" w:rsidDel="007D58C2">
          <w:rPr>
            <w:color w:val="FF00FF"/>
            <w:highlight w:val="yellow"/>
            <w:rPrChange w:id="2758" w:author="Katherine Sandford" w:date="2018-10-30T07:32:00Z">
              <w:rPr/>
            </w:rPrChange>
          </w:rPr>
          <w:delText>Problem: the neighborhood kids come by and use the swing set. Some are friendly, others hog it and leave it a mess.  Some kids want to install a lock</w:delText>
        </w:r>
      </w:del>
    </w:p>
    <w:p w14:paraId="1ADD5008" w14:textId="5ED59345" w:rsidR="00BB4954" w:rsidRPr="00F06F1B" w:rsidDel="007D58C2" w:rsidRDefault="00BB4954" w:rsidP="00A81B9D">
      <w:pPr>
        <w:rPr>
          <w:del w:id="2759" w:author="S C" w:date="2018-04-06T13:28:00Z"/>
          <w:color w:val="FF00FF"/>
          <w:highlight w:val="yellow"/>
          <w:rPrChange w:id="2760" w:author="Katherine Sandford" w:date="2018-10-30T07:32:00Z">
            <w:rPr>
              <w:del w:id="2761" w:author="S C" w:date="2018-04-06T13:28:00Z"/>
            </w:rPr>
          </w:rPrChange>
        </w:rPr>
      </w:pPr>
    </w:p>
    <w:p w14:paraId="4ACBC41B" w14:textId="350A4469" w:rsidR="00BB4954" w:rsidRPr="00F06F1B" w:rsidDel="007D58C2" w:rsidRDefault="00BB4954" w:rsidP="00A81B9D">
      <w:pPr>
        <w:rPr>
          <w:del w:id="2762" w:author="S C" w:date="2018-04-06T13:28:00Z"/>
          <w:color w:val="FF00FF"/>
          <w:highlight w:val="yellow"/>
          <w:rPrChange w:id="2763" w:author="Katherine Sandford" w:date="2018-10-30T07:32:00Z">
            <w:rPr>
              <w:del w:id="2764" w:author="S C" w:date="2018-04-06T13:28:00Z"/>
            </w:rPr>
          </w:rPrChange>
        </w:rPr>
      </w:pPr>
      <w:del w:id="2765" w:author="S C" w:date="2018-04-06T13:28:00Z">
        <w:r w:rsidRPr="00F06F1B" w:rsidDel="007D58C2">
          <w:rPr>
            <w:color w:val="FF00FF"/>
            <w:highlight w:val="yellow"/>
            <w:rPrChange w:id="2766" w:author="Katherine Sandford" w:date="2018-10-30T07:32:00Z">
              <w:rPr/>
            </w:rPrChange>
          </w:rPr>
          <w:delText>Nature: the kids learn about how some germs are good for you and some are bad. You can’t keep all germs out. Your body recognizes the bad ones.</w:delText>
        </w:r>
      </w:del>
    </w:p>
    <w:p w14:paraId="56A4963C" w14:textId="65EF396C" w:rsidR="00BB4954" w:rsidRPr="00F06F1B" w:rsidDel="007D58C2" w:rsidRDefault="00BB4954" w:rsidP="00A81B9D">
      <w:pPr>
        <w:rPr>
          <w:del w:id="2767" w:author="S C" w:date="2018-04-06T13:28:00Z"/>
          <w:color w:val="FF00FF"/>
          <w:highlight w:val="yellow"/>
          <w:rPrChange w:id="2768" w:author="Katherine Sandford" w:date="2018-10-30T07:32:00Z">
            <w:rPr>
              <w:del w:id="2769" w:author="S C" w:date="2018-04-06T13:28:00Z"/>
            </w:rPr>
          </w:rPrChange>
        </w:rPr>
      </w:pPr>
    </w:p>
    <w:p w14:paraId="7BD2697F" w14:textId="377950B6" w:rsidR="00BB4954" w:rsidRPr="00F06F1B" w:rsidDel="007D58C2" w:rsidRDefault="00BB4954" w:rsidP="00A81B9D">
      <w:pPr>
        <w:rPr>
          <w:del w:id="2770" w:author="S C" w:date="2018-04-06T13:28:00Z"/>
          <w:color w:val="FF00FF"/>
          <w:highlight w:val="yellow"/>
          <w:rPrChange w:id="2771" w:author="Katherine Sandford" w:date="2018-10-30T07:32:00Z">
            <w:rPr>
              <w:del w:id="2772" w:author="S C" w:date="2018-04-06T13:28:00Z"/>
            </w:rPr>
          </w:rPrChange>
        </w:rPr>
      </w:pPr>
      <w:del w:id="2773" w:author="S C" w:date="2018-04-06T13:28:00Z">
        <w:r w:rsidRPr="00F06F1B" w:rsidDel="007D58C2">
          <w:rPr>
            <w:color w:val="FF00FF"/>
            <w:highlight w:val="yellow"/>
            <w:rPrChange w:id="2774" w:author="Katherine Sandford" w:date="2018-10-30T07:32:00Z">
              <w:rPr/>
            </w:rPrChange>
          </w:rPr>
          <w:delText>Solution: they keep the gate open, deal with the kids individually rather than keeping them all out</w:delText>
        </w:r>
      </w:del>
    </w:p>
    <w:p w14:paraId="6E634F86" w14:textId="441A2CF6" w:rsidR="00BB4954" w:rsidRPr="00F06F1B" w:rsidDel="007D58C2" w:rsidRDefault="00BB4954" w:rsidP="00A81B9D">
      <w:pPr>
        <w:pBdr>
          <w:bottom w:val="double" w:sz="6" w:space="1" w:color="auto"/>
        </w:pBdr>
        <w:rPr>
          <w:del w:id="2775" w:author="S C" w:date="2018-04-06T13:28:00Z"/>
          <w:color w:val="FF00FF"/>
          <w:highlight w:val="yellow"/>
          <w:rPrChange w:id="2776" w:author="Katherine Sandford" w:date="2018-10-30T07:32:00Z">
            <w:rPr>
              <w:del w:id="2777" w:author="S C" w:date="2018-04-06T13:28:00Z"/>
            </w:rPr>
          </w:rPrChange>
        </w:rPr>
      </w:pPr>
    </w:p>
    <w:p w14:paraId="53476FDC" w14:textId="7996899B" w:rsidR="00594E76" w:rsidRPr="00F06F1B" w:rsidDel="007D58C2" w:rsidRDefault="00594E76" w:rsidP="00A81B9D">
      <w:pPr>
        <w:rPr>
          <w:del w:id="2778" w:author="S C" w:date="2018-04-06T13:28:00Z"/>
          <w:color w:val="FF00FF"/>
          <w:highlight w:val="yellow"/>
          <w:rPrChange w:id="2779" w:author="Katherine Sandford" w:date="2018-10-30T07:32:00Z">
            <w:rPr>
              <w:del w:id="2780" w:author="S C" w:date="2018-04-06T13:28:00Z"/>
            </w:rPr>
          </w:rPrChange>
        </w:rPr>
      </w:pPr>
      <w:del w:id="2781" w:author="S C" w:date="2018-04-06T13:28:00Z">
        <w:r w:rsidRPr="00F06F1B" w:rsidDel="007D58C2">
          <w:rPr>
            <w:color w:val="FF00FF"/>
            <w:highlight w:val="yellow"/>
            <w:rPrChange w:id="2782" w:author="Katherine Sandford" w:date="2018-10-30T07:32:00Z">
              <w:rPr/>
            </w:rPrChange>
          </w:rPr>
          <w:delText>Nature facts:</w:delText>
        </w:r>
      </w:del>
    </w:p>
    <w:p w14:paraId="3592FF7A" w14:textId="2AFF61F6" w:rsidR="001D2856" w:rsidRPr="00F06F1B" w:rsidDel="007D58C2" w:rsidRDefault="001D2856" w:rsidP="00A81B9D">
      <w:pPr>
        <w:rPr>
          <w:del w:id="2783" w:author="S C" w:date="2018-04-06T13:28:00Z"/>
          <w:color w:val="FF00FF"/>
          <w:highlight w:val="yellow"/>
          <w:rPrChange w:id="2784" w:author="Katherine Sandford" w:date="2018-10-30T07:32:00Z">
            <w:rPr>
              <w:del w:id="2785" w:author="S C" w:date="2018-04-06T13:28:00Z"/>
            </w:rPr>
          </w:rPrChange>
        </w:rPr>
      </w:pPr>
      <w:del w:id="2786" w:author="S C" w:date="2018-04-06T13:28:00Z">
        <w:r w:rsidRPr="00F06F1B" w:rsidDel="007D58C2">
          <w:rPr>
            <w:color w:val="FF00FF"/>
            <w:highlight w:val="yellow"/>
            <w:rPrChange w:id="2787" w:author="Katherine Sandford" w:date="2018-10-30T07:32:00Z">
              <w:rPr/>
            </w:rPrChange>
          </w:rPr>
          <w:delText>Bees make honey and store it</w:delText>
        </w:r>
      </w:del>
    </w:p>
    <w:p w14:paraId="6B918DC6" w14:textId="0463C0FF" w:rsidR="001D2856" w:rsidRPr="00F06F1B" w:rsidDel="007D58C2" w:rsidRDefault="001D2856" w:rsidP="00A81B9D">
      <w:pPr>
        <w:rPr>
          <w:del w:id="2788" w:author="S C" w:date="2018-04-06T13:28:00Z"/>
          <w:color w:val="FF00FF"/>
          <w:highlight w:val="yellow"/>
          <w:rPrChange w:id="2789" w:author="Katherine Sandford" w:date="2018-10-30T07:32:00Z">
            <w:rPr>
              <w:del w:id="2790" w:author="S C" w:date="2018-04-06T13:28:00Z"/>
            </w:rPr>
          </w:rPrChange>
        </w:rPr>
      </w:pPr>
      <w:del w:id="2791" w:author="S C" w:date="2018-04-06T13:28:00Z">
        <w:r w:rsidRPr="00F06F1B" w:rsidDel="007D58C2">
          <w:rPr>
            <w:color w:val="FF00FF"/>
            <w:highlight w:val="yellow"/>
            <w:rPrChange w:id="2792" w:author="Katherine Sandford" w:date="2018-10-30T07:32:00Z">
              <w:rPr/>
            </w:rPrChange>
          </w:rPr>
          <w:delText>Trees pull water up from the roots</w:delText>
        </w:r>
      </w:del>
    </w:p>
    <w:p w14:paraId="3A13E20A" w14:textId="63A2BD97" w:rsidR="001D2856" w:rsidRPr="00F06F1B" w:rsidDel="007D58C2" w:rsidRDefault="001D2856" w:rsidP="00A81B9D">
      <w:pPr>
        <w:rPr>
          <w:del w:id="2793" w:author="S C" w:date="2018-04-06T13:28:00Z"/>
          <w:color w:val="FF00FF"/>
          <w:highlight w:val="yellow"/>
          <w:rPrChange w:id="2794" w:author="Katherine Sandford" w:date="2018-10-30T07:32:00Z">
            <w:rPr>
              <w:del w:id="2795" w:author="S C" w:date="2018-04-06T13:28:00Z"/>
            </w:rPr>
          </w:rPrChange>
        </w:rPr>
      </w:pPr>
      <w:del w:id="2796" w:author="S C" w:date="2018-04-06T13:28:00Z">
        <w:r w:rsidRPr="00F06F1B" w:rsidDel="007D58C2">
          <w:rPr>
            <w:color w:val="FF00FF"/>
            <w:highlight w:val="yellow"/>
            <w:rPrChange w:id="2797" w:author="Katherine Sandford" w:date="2018-10-30T07:32:00Z">
              <w:rPr/>
            </w:rPrChange>
          </w:rPr>
          <w:delText>Aspen trees are all connected</w:delText>
        </w:r>
      </w:del>
    </w:p>
    <w:p w14:paraId="30EC4864" w14:textId="2358B416" w:rsidR="001D2856" w:rsidRPr="00F06F1B" w:rsidDel="007D58C2" w:rsidRDefault="001D2856" w:rsidP="00A81B9D">
      <w:pPr>
        <w:rPr>
          <w:del w:id="2798" w:author="S C" w:date="2018-04-06T13:28:00Z"/>
          <w:color w:val="FF00FF"/>
          <w:highlight w:val="yellow"/>
          <w:rPrChange w:id="2799" w:author="Katherine Sandford" w:date="2018-10-30T07:32:00Z">
            <w:rPr>
              <w:del w:id="2800" w:author="S C" w:date="2018-04-06T13:28:00Z"/>
            </w:rPr>
          </w:rPrChange>
        </w:rPr>
      </w:pPr>
      <w:del w:id="2801" w:author="S C" w:date="2018-04-06T13:28:00Z">
        <w:r w:rsidRPr="00F06F1B" w:rsidDel="007D58C2">
          <w:rPr>
            <w:color w:val="FF00FF"/>
            <w:highlight w:val="yellow"/>
            <w:rPrChange w:id="2802" w:author="Katherine Sandford" w:date="2018-10-30T07:32:00Z">
              <w:rPr/>
            </w:rPrChange>
          </w:rPr>
          <w:delText>Vines climb up existing structures: they don’t make their own</w:delText>
        </w:r>
      </w:del>
    </w:p>
    <w:p w14:paraId="45C19E28" w14:textId="597442B6" w:rsidR="00594E76" w:rsidRPr="00F06F1B" w:rsidDel="007D58C2" w:rsidRDefault="00594E76" w:rsidP="00A81B9D">
      <w:pPr>
        <w:rPr>
          <w:del w:id="2803" w:author="S C" w:date="2018-04-06T13:28:00Z"/>
          <w:color w:val="FF00FF"/>
          <w:highlight w:val="yellow"/>
          <w:rPrChange w:id="2804" w:author="Katherine Sandford" w:date="2018-10-30T07:32:00Z">
            <w:rPr>
              <w:del w:id="2805" w:author="S C" w:date="2018-04-06T13:28:00Z"/>
            </w:rPr>
          </w:rPrChange>
        </w:rPr>
      </w:pPr>
      <w:del w:id="2806" w:author="S C" w:date="2018-04-06T13:28:00Z">
        <w:r w:rsidRPr="00F06F1B" w:rsidDel="007D58C2">
          <w:rPr>
            <w:color w:val="FF00FF"/>
            <w:highlight w:val="yellow"/>
            <w:rPrChange w:id="2807" w:author="Katherine Sandford" w:date="2018-10-30T07:32:00Z">
              <w:rPr/>
            </w:rPrChange>
          </w:rPr>
          <w:delText>Birds feel magnetic lines to navigate</w:delText>
        </w:r>
      </w:del>
    </w:p>
    <w:p w14:paraId="1F87E0BF" w14:textId="350C4DFA" w:rsidR="001D2856" w:rsidRPr="00F06F1B" w:rsidDel="007D58C2" w:rsidRDefault="001D2856" w:rsidP="00A81B9D">
      <w:pPr>
        <w:rPr>
          <w:del w:id="2808" w:author="S C" w:date="2018-04-06T13:28:00Z"/>
          <w:color w:val="FF00FF"/>
          <w:highlight w:val="yellow"/>
          <w:rPrChange w:id="2809" w:author="Katherine Sandford" w:date="2018-10-30T07:32:00Z">
            <w:rPr>
              <w:del w:id="2810" w:author="S C" w:date="2018-04-06T13:28:00Z"/>
            </w:rPr>
          </w:rPrChange>
        </w:rPr>
      </w:pPr>
      <w:del w:id="2811" w:author="S C" w:date="2018-04-06T13:28:00Z">
        <w:r w:rsidRPr="00F06F1B" w:rsidDel="007D58C2">
          <w:rPr>
            <w:color w:val="FF00FF"/>
            <w:highlight w:val="yellow"/>
            <w:rPrChange w:id="2812" w:author="Katherine Sandford" w:date="2018-10-30T07:32:00Z">
              <w:rPr/>
            </w:rPrChange>
          </w:rPr>
          <w:delText xml:space="preserve"> </w:delText>
        </w:r>
        <w:r w:rsidR="00594E76" w:rsidRPr="00F06F1B" w:rsidDel="007D58C2">
          <w:rPr>
            <w:color w:val="FF00FF"/>
            <w:highlight w:val="yellow"/>
            <w:rPrChange w:id="2813" w:author="Katherine Sandford" w:date="2018-10-30T07:32:00Z">
              <w:rPr/>
            </w:rPrChange>
          </w:rPr>
          <w:delText>Salmon return home to lay eggs</w:delText>
        </w:r>
      </w:del>
    </w:p>
    <w:p w14:paraId="2FAA8240" w14:textId="217B7954" w:rsidR="00594E76" w:rsidRPr="00F06F1B" w:rsidDel="007D58C2" w:rsidRDefault="003A2F25" w:rsidP="00A81B9D">
      <w:pPr>
        <w:rPr>
          <w:del w:id="2814" w:author="S C" w:date="2018-04-06T13:28:00Z"/>
          <w:rFonts w:cs="Helvetica"/>
          <w:color w:val="FF00FF"/>
          <w:highlight w:val="yellow"/>
          <w:lang w:eastAsia="ja-JP"/>
          <w:rPrChange w:id="2815" w:author="Katherine Sandford" w:date="2018-10-30T07:32:00Z">
            <w:rPr>
              <w:del w:id="2816" w:author="S C" w:date="2018-04-06T13:28:00Z"/>
              <w:rFonts w:cs="Helvetica"/>
              <w:lang w:eastAsia="ja-JP"/>
            </w:rPr>
          </w:rPrChange>
        </w:rPr>
      </w:pPr>
      <w:del w:id="2817" w:author="S C" w:date="2018-04-06T13:28:00Z">
        <w:r w:rsidRPr="00F06F1B" w:rsidDel="007D58C2">
          <w:rPr>
            <w:rFonts w:cs="Helvetica"/>
            <w:color w:val="FF00FF"/>
            <w:highlight w:val="yellow"/>
            <w:lang w:eastAsia="ja-JP"/>
            <w:rPrChange w:id="2818" w:author="Katherine Sandford" w:date="2018-10-30T07:32:00Z">
              <w:rPr>
                <w:rFonts w:cs="Helvetica"/>
                <w:lang w:eastAsia="ja-JP"/>
              </w:rPr>
            </w:rPrChange>
          </w:rPr>
          <w:delText>Leaves fall vs pine needles</w:delText>
        </w:r>
      </w:del>
    </w:p>
    <w:p w14:paraId="4C914191" w14:textId="7150BBF9" w:rsidR="00647363" w:rsidRPr="00F06F1B" w:rsidDel="007D58C2" w:rsidRDefault="00647363" w:rsidP="00A81B9D">
      <w:pPr>
        <w:rPr>
          <w:del w:id="2819" w:author="S C" w:date="2018-04-06T13:28:00Z"/>
          <w:rFonts w:cs="Helvetica"/>
          <w:color w:val="FF00FF"/>
          <w:highlight w:val="yellow"/>
          <w:lang w:eastAsia="ja-JP"/>
          <w:rPrChange w:id="2820" w:author="Katherine Sandford" w:date="2018-10-30T07:32:00Z">
            <w:rPr>
              <w:del w:id="2821" w:author="S C" w:date="2018-04-06T13:28:00Z"/>
              <w:rFonts w:cs="Helvetica"/>
              <w:lang w:eastAsia="ja-JP"/>
            </w:rPr>
          </w:rPrChange>
        </w:rPr>
      </w:pPr>
      <w:del w:id="2822" w:author="S C" w:date="2018-04-06T13:28:00Z">
        <w:r w:rsidRPr="00F06F1B" w:rsidDel="007D58C2">
          <w:rPr>
            <w:rFonts w:cs="Helvetica"/>
            <w:color w:val="FF00FF"/>
            <w:highlight w:val="yellow"/>
            <w:lang w:eastAsia="ja-JP"/>
            <w:rPrChange w:id="2823" w:author="Katherine Sandford" w:date="2018-10-30T07:32:00Z">
              <w:rPr>
                <w:rFonts w:cs="Helvetica"/>
                <w:lang w:eastAsia="ja-JP"/>
              </w:rPr>
            </w:rPrChange>
          </w:rPr>
          <w:delText>Carpenter ants cut up leaves to build stuff</w:delText>
        </w:r>
      </w:del>
    </w:p>
    <w:p w14:paraId="217E0715" w14:textId="41482B21" w:rsidR="007A4264" w:rsidRPr="00F06F1B" w:rsidDel="007D58C2" w:rsidRDefault="007A4264" w:rsidP="00A81B9D">
      <w:pPr>
        <w:rPr>
          <w:del w:id="2824" w:author="S C" w:date="2018-04-06T13:28:00Z"/>
          <w:rFonts w:cs="Helvetica"/>
          <w:color w:val="FF00FF"/>
          <w:highlight w:val="yellow"/>
          <w:lang w:eastAsia="ja-JP"/>
          <w:rPrChange w:id="2825" w:author="Katherine Sandford" w:date="2018-10-30T07:32:00Z">
            <w:rPr>
              <w:del w:id="2826" w:author="S C" w:date="2018-04-06T13:28:00Z"/>
              <w:rFonts w:cs="Helvetica"/>
              <w:lang w:eastAsia="ja-JP"/>
            </w:rPr>
          </w:rPrChange>
        </w:rPr>
      </w:pPr>
    </w:p>
    <w:p w14:paraId="7AE27AE1" w14:textId="334AD765" w:rsidR="007A4264" w:rsidRPr="00F06F1B" w:rsidDel="007D58C2" w:rsidRDefault="007A4264" w:rsidP="00A81B9D">
      <w:pPr>
        <w:rPr>
          <w:del w:id="2827" w:author="S C" w:date="2018-04-06T13:28:00Z"/>
          <w:rFonts w:cs="Helvetica"/>
          <w:color w:val="FF00FF"/>
          <w:highlight w:val="yellow"/>
          <w:lang w:eastAsia="ja-JP"/>
          <w:rPrChange w:id="2828" w:author="Katherine Sandford" w:date="2018-10-30T07:32:00Z">
            <w:rPr>
              <w:del w:id="2829" w:author="S C" w:date="2018-04-06T13:28:00Z"/>
              <w:rFonts w:cs="Helvetica"/>
              <w:lang w:eastAsia="ja-JP"/>
            </w:rPr>
          </w:rPrChange>
        </w:rPr>
      </w:pPr>
      <w:del w:id="2830" w:author="S C" w:date="2018-04-06T13:28:00Z">
        <w:r w:rsidRPr="00F06F1B" w:rsidDel="007D58C2">
          <w:rPr>
            <w:rFonts w:cs="Helvetica"/>
            <w:color w:val="FF00FF"/>
            <w:highlight w:val="yellow"/>
            <w:lang w:eastAsia="ja-JP"/>
            <w:rPrChange w:id="2831" w:author="Katherine Sandford" w:date="2018-10-30T07:32:00Z">
              <w:rPr>
                <w:rFonts w:cs="Helvetica"/>
                <w:lang w:eastAsia="ja-JP"/>
              </w:rPr>
            </w:rPrChange>
          </w:rPr>
          <w:delText>Episode about reproducibility:</w:delText>
        </w:r>
      </w:del>
    </w:p>
    <w:p w14:paraId="5D910A2A" w14:textId="5936143B" w:rsidR="007A4264" w:rsidRPr="00F06F1B" w:rsidDel="007D58C2" w:rsidRDefault="007A4264" w:rsidP="00A81B9D">
      <w:pPr>
        <w:rPr>
          <w:del w:id="2832" w:author="S C" w:date="2018-04-06T13:28:00Z"/>
          <w:rFonts w:cs="Helvetica"/>
          <w:color w:val="FF00FF"/>
          <w:highlight w:val="yellow"/>
          <w:lang w:eastAsia="ja-JP"/>
          <w:rPrChange w:id="2833" w:author="Katherine Sandford" w:date="2018-10-30T07:32:00Z">
            <w:rPr>
              <w:del w:id="2834" w:author="S C" w:date="2018-04-06T13:28:00Z"/>
              <w:rFonts w:cs="Helvetica"/>
              <w:lang w:eastAsia="ja-JP"/>
            </w:rPr>
          </w:rPrChange>
        </w:rPr>
      </w:pPr>
    </w:p>
    <w:p w14:paraId="28A03B2C" w14:textId="77777777" w:rsidR="00B96AC8" w:rsidRPr="00F06F1B" w:rsidRDefault="00B96AC8" w:rsidP="00B96AC8">
      <w:pPr>
        <w:rPr>
          <w:ins w:id="2835" w:author="Katherine Sandford" w:date="2018-10-30T06:23:00Z"/>
          <w:highlight w:val="yellow"/>
          <w:u w:val="single"/>
          <w:rPrChange w:id="2836" w:author="Katherine Sandford" w:date="2018-10-30T07:32:00Z">
            <w:rPr>
              <w:ins w:id="2837" w:author="Katherine Sandford" w:date="2018-10-30T06:23:00Z"/>
              <w:u w:val="single"/>
            </w:rPr>
          </w:rPrChange>
        </w:rPr>
      </w:pPr>
      <w:ins w:id="2838" w:author="Katherine Sandford" w:date="2018-10-30T06:23:00Z">
        <w:r w:rsidRPr="00F06F1B">
          <w:rPr>
            <w:noProof/>
            <w:highlight w:val="yellow"/>
            <w:rPrChange w:id="2839" w:author="Katherine Sandford" w:date="2018-10-30T07:32:00Z">
              <w:rPr>
                <w:noProof/>
              </w:rPr>
            </w:rPrChange>
          </w:rPr>
          <w:drawing>
            <wp:anchor distT="0" distB="0" distL="114300" distR="114300" simplePos="0" relativeHeight="251660288" behindDoc="1" locked="0" layoutInCell="1" allowOverlap="1" wp14:anchorId="7333B97F" wp14:editId="22602B0F">
              <wp:simplePos x="0" y="0"/>
              <wp:positionH relativeFrom="margin">
                <wp:align>right</wp:align>
              </wp:positionH>
              <wp:positionV relativeFrom="paragraph">
                <wp:posOffset>0</wp:posOffset>
              </wp:positionV>
              <wp:extent cx="794855" cy="1481137"/>
              <wp:effectExtent l="0" t="0" r="5715" b="5080"/>
              <wp:wrapTight wrapText="bothSides">
                <wp:wrapPolygon edited="0">
                  <wp:start x="0" y="0"/>
                  <wp:lineTo x="0" y="21396"/>
                  <wp:lineTo x="21237" y="21396"/>
                  <wp:lineTo x="212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4855" cy="1481137"/>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6F1B">
          <w:rPr>
            <w:highlight w:val="yellow"/>
            <w:u w:val="single"/>
            <w:rPrChange w:id="2840" w:author="Katherine Sandford" w:date="2018-10-30T07:32:00Z">
              <w:rPr>
                <w:u w:val="single"/>
              </w:rPr>
            </w:rPrChange>
          </w:rPr>
          <w:t>029. Elinor’s question: Why does a cactus have thorns?</w:t>
        </w:r>
      </w:ins>
    </w:p>
    <w:p w14:paraId="260ACA59" w14:textId="77777777" w:rsidR="00B96AC8" w:rsidRPr="00F06F1B" w:rsidRDefault="00B96AC8" w:rsidP="00B96AC8">
      <w:pPr>
        <w:rPr>
          <w:ins w:id="2841" w:author="Katherine Sandford" w:date="2018-10-30T06:23:00Z"/>
          <w:highlight w:val="yellow"/>
          <w:u w:val="single"/>
          <w:rPrChange w:id="2842" w:author="Katherine Sandford" w:date="2018-10-30T07:32:00Z">
            <w:rPr>
              <w:ins w:id="2843" w:author="Katherine Sandford" w:date="2018-10-30T06:23:00Z"/>
              <w:u w:val="single"/>
            </w:rPr>
          </w:rPrChange>
        </w:rPr>
      </w:pPr>
    </w:p>
    <w:p w14:paraId="07017720" w14:textId="77777777" w:rsidR="00B96AC8" w:rsidRPr="00F06F1B" w:rsidRDefault="00B96AC8" w:rsidP="00B96AC8">
      <w:pPr>
        <w:rPr>
          <w:ins w:id="2844" w:author="Katherine Sandford" w:date="2018-10-30T06:23:00Z"/>
          <w:highlight w:val="yellow"/>
          <w:rPrChange w:id="2845" w:author="Katherine Sandford" w:date="2018-10-30T07:32:00Z">
            <w:rPr>
              <w:ins w:id="2846" w:author="Katherine Sandford" w:date="2018-10-30T06:23:00Z"/>
            </w:rPr>
          </w:rPrChange>
        </w:rPr>
      </w:pPr>
    </w:p>
    <w:p w14:paraId="5E43C257" w14:textId="77777777" w:rsidR="00B96AC8" w:rsidRPr="00F06F1B" w:rsidRDefault="00B96AC8" w:rsidP="00B96AC8">
      <w:pPr>
        <w:rPr>
          <w:ins w:id="2847" w:author="Katherine Sandford" w:date="2018-10-30T06:23:00Z"/>
          <w:highlight w:val="yellow"/>
          <w:rPrChange w:id="2848" w:author="Katherine Sandford" w:date="2018-10-30T07:32:00Z">
            <w:rPr>
              <w:ins w:id="2849" w:author="Katherine Sandford" w:date="2018-10-30T06:23:00Z"/>
            </w:rPr>
          </w:rPrChange>
        </w:rPr>
      </w:pPr>
      <w:ins w:id="2850" w:author="Katherine Sandford" w:date="2018-10-30T06:23:00Z">
        <w:r w:rsidRPr="00F06F1B">
          <w:rPr>
            <w:highlight w:val="yellow"/>
            <w:rPrChange w:id="2851" w:author="Katherine Sandford" w:date="2018-10-30T07:32:00Z">
              <w:rPr/>
            </w:rPrChange>
          </w:rPr>
          <w:t>It’s Plant Day at school! Elinor is excited to get a beautiful plant to take home. Ms. Mole is going to hand out several plants for some of the kids to take home, care for them, and then report to the class how it went. But when Ms. Mole hands out the plants, all the pretty or fun plants get taken by other kids, and she is left with a cactus, which looks neither pretty nor fun.</w:t>
        </w:r>
      </w:ins>
    </w:p>
    <w:p w14:paraId="68837AE4" w14:textId="77777777" w:rsidR="00B96AC8" w:rsidRPr="00F06F1B" w:rsidRDefault="00B96AC8" w:rsidP="00B96AC8">
      <w:pPr>
        <w:jc w:val="center"/>
        <w:rPr>
          <w:ins w:id="2852" w:author="Katherine Sandford" w:date="2018-10-30T06:23:00Z"/>
          <w:highlight w:val="yellow"/>
          <w:rPrChange w:id="2853" w:author="Katherine Sandford" w:date="2018-10-30T07:32:00Z">
            <w:rPr>
              <w:ins w:id="2854" w:author="Katherine Sandford" w:date="2018-10-30T06:23:00Z"/>
            </w:rPr>
          </w:rPrChange>
        </w:rPr>
      </w:pPr>
      <w:ins w:id="2855" w:author="Katherine Sandford" w:date="2018-10-30T06:23:00Z">
        <w:r w:rsidRPr="00F06F1B">
          <w:rPr>
            <w:noProof/>
            <w:highlight w:val="yellow"/>
            <w:rPrChange w:id="2856" w:author="Katherine Sandford" w:date="2018-10-30T07:32:00Z">
              <w:rPr>
                <w:noProof/>
              </w:rPr>
            </w:rPrChange>
          </w:rPr>
          <w:drawing>
            <wp:anchor distT="0" distB="0" distL="114300" distR="114300" simplePos="0" relativeHeight="251659264" behindDoc="1" locked="0" layoutInCell="1" allowOverlap="1" wp14:anchorId="5E60A3E8" wp14:editId="3C7CE3BB">
              <wp:simplePos x="0" y="0"/>
              <wp:positionH relativeFrom="column">
                <wp:posOffset>-533400</wp:posOffset>
              </wp:positionH>
              <wp:positionV relativeFrom="paragraph">
                <wp:posOffset>179070</wp:posOffset>
              </wp:positionV>
              <wp:extent cx="1099820" cy="1833880"/>
              <wp:effectExtent l="0" t="0" r="5080" b="0"/>
              <wp:wrapTight wrapText="bothSides">
                <wp:wrapPolygon edited="0">
                  <wp:start x="0" y="0"/>
                  <wp:lineTo x="0" y="21316"/>
                  <wp:lineTo x="21326" y="21316"/>
                  <wp:lineTo x="2132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9820" cy="1833880"/>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170E5D43" w14:textId="77777777" w:rsidR="00B96AC8" w:rsidRPr="00F06F1B" w:rsidRDefault="00B96AC8" w:rsidP="00B96AC8">
      <w:pPr>
        <w:rPr>
          <w:ins w:id="2857" w:author="Katherine Sandford" w:date="2018-10-30T06:23:00Z"/>
          <w:highlight w:val="yellow"/>
          <w:rPrChange w:id="2858" w:author="Katherine Sandford" w:date="2018-10-30T07:32:00Z">
            <w:rPr>
              <w:ins w:id="2859" w:author="Katherine Sandford" w:date="2018-10-30T06:23:00Z"/>
            </w:rPr>
          </w:rPrChange>
        </w:rPr>
      </w:pPr>
      <w:ins w:id="2860" w:author="Katherine Sandford" w:date="2018-10-30T06:23:00Z">
        <w:r w:rsidRPr="00F06F1B">
          <w:rPr>
            <w:highlight w:val="yellow"/>
            <w:rPrChange w:id="2861" w:author="Katherine Sandford" w:date="2018-10-30T07:32:00Z">
              <w:rPr/>
            </w:rPrChange>
          </w:rPr>
          <w:t>She seems disappointed at first, but when Hazel and Ari interact with her plant, it raises her curiosity. Hazel reads the plant’s instructions and says that the plant only needs to be watered once a week. And Ari gets gently poked (in a funny way) by the spikes. It makes Elinor wonder, why is this plant so different? Why does it have spikes and no leaves?</w:t>
        </w:r>
      </w:ins>
    </w:p>
    <w:p w14:paraId="1D1CA46A" w14:textId="77777777" w:rsidR="00B96AC8" w:rsidRPr="00F06F1B" w:rsidRDefault="00B96AC8" w:rsidP="00B96AC8">
      <w:pPr>
        <w:rPr>
          <w:ins w:id="2862" w:author="Katherine Sandford" w:date="2018-10-30T06:23:00Z"/>
          <w:highlight w:val="yellow"/>
          <w:rPrChange w:id="2863" w:author="Katherine Sandford" w:date="2018-10-30T07:32:00Z">
            <w:rPr>
              <w:ins w:id="2864" w:author="Katherine Sandford" w:date="2018-10-30T06:23:00Z"/>
            </w:rPr>
          </w:rPrChange>
        </w:rPr>
      </w:pPr>
    </w:p>
    <w:p w14:paraId="6EDC3E83" w14:textId="77777777" w:rsidR="00B96AC8" w:rsidRPr="00F06F1B" w:rsidRDefault="00B96AC8" w:rsidP="00B96AC8">
      <w:pPr>
        <w:rPr>
          <w:ins w:id="2865" w:author="Katherine Sandford" w:date="2018-10-30T06:23:00Z"/>
          <w:highlight w:val="yellow"/>
          <w:rPrChange w:id="2866" w:author="Katherine Sandford" w:date="2018-10-30T07:32:00Z">
            <w:rPr>
              <w:ins w:id="2867" w:author="Katherine Sandford" w:date="2018-10-30T06:23:00Z"/>
            </w:rPr>
          </w:rPrChange>
        </w:rPr>
      </w:pPr>
      <w:ins w:id="2868" w:author="Katherine Sandford" w:date="2018-10-30T06:23:00Z">
        <w:r w:rsidRPr="00F06F1B">
          <w:rPr>
            <w:highlight w:val="yellow"/>
            <w:rPrChange w:id="2869" w:author="Katherine Sandford" w:date="2018-10-30T07:32:00Z">
              <w:rPr/>
            </w:rPrChange>
          </w:rPr>
          <w:t>They consider some ideas:</w:t>
        </w:r>
      </w:ins>
    </w:p>
    <w:p w14:paraId="125716C9" w14:textId="77777777" w:rsidR="00B96AC8" w:rsidRPr="00F06F1B" w:rsidRDefault="00B96AC8" w:rsidP="00B96AC8">
      <w:pPr>
        <w:pStyle w:val="ListParagraph"/>
        <w:numPr>
          <w:ilvl w:val="0"/>
          <w:numId w:val="3"/>
        </w:numPr>
        <w:rPr>
          <w:ins w:id="2870" w:author="Katherine Sandford" w:date="2018-10-30T06:23:00Z"/>
          <w:highlight w:val="yellow"/>
          <w:rPrChange w:id="2871" w:author="Katherine Sandford" w:date="2018-10-30T07:32:00Z">
            <w:rPr>
              <w:ins w:id="2872" w:author="Katherine Sandford" w:date="2018-10-30T06:23:00Z"/>
            </w:rPr>
          </w:rPrChange>
        </w:rPr>
      </w:pPr>
      <w:ins w:id="2873" w:author="Katherine Sandford" w:date="2018-10-30T06:23:00Z">
        <w:r w:rsidRPr="00F06F1B">
          <w:rPr>
            <w:highlight w:val="yellow"/>
            <w:rPrChange w:id="2874" w:author="Katherine Sandford" w:date="2018-10-30T07:32:00Z">
              <w:rPr/>
            </w:rPrChange>
          </w:rPr>
          <w:t>Because the cactus is mean? But she knows that plants don’t have feelings, so this can’t be right</w:t>
        </w:r>
      </w:ins>
    </w:p>
    <w:p w14:paraId="3211E5C7" w14:textId="77777777" w:rsidR="00B96AC8" w:rsidRPr="00F06F1B" w:rsidRDefault="00B96AC8" w:rsidP="00B96AC8">
      <w:pPr>
        <w:pStyle w:val="ListParagraph"/>
        <w:numPr>
          <w:ilvl w:val="0"/>
          <w:numId w:val="3"/>
        </w:numPr>
        <w:rPr>
          <w:ins w:id="2875" w:author="Katherine Sandford" w:date="2018-10-30T06:23:00Z"/>
          <w:highlight w:val="yellow"/>
          <w:rPrChange w:id="2876" w:author="Katherine Sandford" w:date="2018-10-30T07:32:00Z">
            <w:rPr>
              <w:ins w:id="2877" w:author="Katherine Sandford" w:date="2018-10-30T06:23:00Z"/>
            </w:rPr>
          </w:rPrChange>
        </w:rPr>
      </w:pPr>
      <w:ins w:id="2878" w:author="Katherine Sandford" w:date="2018-10-30T06:23:00Z">
        <w:r w:rsidRPr="00F06F1B">
          <w:rPr>
            <w:highlight w:val="yellow"/>
            <w:rPrChange w:id="2879" w:author="Katherine Sandford" w:date="2018-10-30T07:32:00Z">
              <w:rPr/>
            </w:rPrChange>
          </w:rPr>
          <w:t>Does it need to poke people (like shots at the doctor)? That doesn’t make much sense.</w:t>
        </w:r>
      </w:ins>
    </w:p>
    <w:p w14:paraId="73A8C514" w14:textId="77777777" w:rsidR="00B96AC8" w:rsidRPr="00F06F1B" w:rsidRDefault="00B96AC8" w:rsidP="00B96AC8">
      <w:pPr>
        <w:jc w:val="center"/>
        <w:rPr>
          <w:ins w:id="2880" w:author="Katherine Sandford" w:date="2018-10-30T06:23:00Z"/>
          <w:highlight w:val="yellow"/>
          <w:rPrChange w:id="2881" w:author="Katherine Sandford" w:date="2018-10-30T07:32:00Z">
            <w:rPr>
              <w:ins w:id="2882" w:author="Katherine Sandford" w:date="2018-10-30T06:23:00Z"/>
            </w:rPr>
          </w:rPrChange>
        </w:rPr>
      </w:pPr>
      <w:ins w:id="2883" w:author="Katherine Sandford" w:date="2018-10-30T06:23:00Z">
        <w:r w:rsidRPr="00F06F1B">
          <w:rPr>
            <w:noProof/>
            <w:highlight w:val="yellow"/>
            <w:rPrChange w:id="2884" w:author="Katherine Sandford" w:date="2018-10-30T07:32:00Z">
              <w:rPr>
                <w:noProof/>
              </w:rPr>
            </w:rPrChange>
          </w:rPr>
          <w:lastRenderedPageBreak/>
          <w:drawing>
            <wp:inline distT="0" distB="0" distL="0" distR="0" wp14:anchorId="1E395EB8" wp14:editId="19F36DE5">
              <wp:extent cx="1985645" cy="14027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85645" cy="1402715"/>
                      </a:xfrm>
                      <a:prstGeom prst="rect">
                        <a:avLst/>
                      </a:prstGeom>
                      <a:noFill/>
                      <a:ln>
                        <a:noFill/>
                      </a:ln>
                    </pic:spPr>
                  </pic:pic>
                </a:graphicData>
              </a:graphic>
            </wp:inline>
          </w:drawing>
        </w:r>
        <w:r w:rsidRPr="00F06F1B">
          <w:rPr>
            <w:noProof/>
            <w:highlight w:val="yellow"/>
            <w:rPrChange w:id="2885" w:author="Katherine Sandford" w:date="2018-10-30T07:32:00Z">
              <w:rPr>
                <w:noProof/>
              </w:rPr>
            </w:rPrChange>
          </w:rPr>
          <w:drawing>
            <wp:inline distT="0" distB="0" distL="0" distR="0" wp14:anchorId="2ACBB4BF" wp14:editId="63E1D2F5">
              <wp:extent cx="2100263" cy="1458821"/>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592" cy="1462523"/>
                      </a:xfrm>
                      <a:prstGeom prst="rect">
                        <a:avLst/>
                      </a:prstGeom>
                      <a:noFill/>
                      <a:ln>
                        <a:noFill/>
                      </a:ln>
                    </pic:spPr>
                  </pic:pic>
                </a:graphicData>
              </a:graphic>
            </wp:inline>
          </w:drawing>
        </w:r>
      </w:ins>
    </w:p>
    <w:p w14:paraId="2C9D7C8A" w14:textId="77777777" w:rsidR="00B96AC8" w:rsidRPr="00F06F1B" w:rsidRDefault="00B96AC8" w:rsidP="00B96AC8">
      <w:pPr>
        <w:rPr>
          <w:ins w:id="2886" w:author="Katherine Sandford" w:date="2018-10-30T06:23:00Z"/>
          <w:highlight w:val="yellow"/>
          <w:rPrChange w:id="2887" w:author="Katherine Sandford" w:date="2018-10-30T07:32:00Z">
            <w:rPr>
              <w:ins w:id="2888" w:author="Katherine Sandford" w:date="2018-10-30T06:23:00Z"/>
            </w:rPr>
          </w:rPrChange>
        </w:rPr>
      </w:pPr>
      <w:ins w:id="2889" w:author="Katherine Sandford" w:date="2018-10-30T06:23:00Z">
        <w:r w:rsidRPr="00F06F1B">
          <w:rPr>
            <w:highlight w:val="yellow"/>
            <w:rPrChange w:id="2890" w:author="Katherine Sandford" w:date="2018-10-30T07:32:00Z">
              <w:rPr/>
            </w:rPrChange>
          </w:rPr>
          <w:t xml:space="preserve">Elinor can’t figure it out, so she needs MORE OBSERVATIONS. They make a list of ways plants and cacti are similar and </w:t>
        </w:r>
        <w:proofErr w:type="gramStart"/>
        <w:r w:rsidRPr="00F06F1B">
          <w:rPr>
            <w:highlight w:val="yellow"/>
            <w:rPrChange w:id="2891" w:author="Katherine Sandford" w:date="2018-10-30T07:32:00Z">
              <w:rPr/>
            </w:rPrChange>
          </w:rPr>
          <w:t>different, and</w:t>
        </w:r>
        <w:proofErr w:type="gramEnd"/>
        <w:r w:rsidRPr="00F06F1B">
          <w:rPr>
            <w:highlight w:val="yellow"/>
            <w:rPrChange w:id="2892" w:author="Katherine Sandford" w:date="2018-10-30T07:32:00Z">
              <w:rPr/>
            </w:rPrChange>
          </w:rPr>
          <w:t xml:space="preserve"> walk around comparing the plants. They noticed that the cactus is bulbous, not thin and dry-looking like most plants. When Hazel accidentally pokes the cactus with a dry stick, they realize maybe the reason the plant doesn’t need as much watering is that it already has a lot of water inside. At that moment, Ari gets hungry and starts to eat a bag of popcorn from his backpack. Some birds that have been following them along land next to Ari and try to steal his popcorn. Ari tries to fend them off, but there’s a lot of them!  He wishes he had a way to keep the birds away.  This makes Elinor realize the spikes in the cactus are to keep animals from stealing its precious water. </w:t>
        </w:r>
      </w:ins>
    </w:p>
    <w:p w14:paraId="30BF7FBE" w14:textId="77777777" w:rsidR="00B96AC8" w:rsidRPr="00F06F1B" w:rsidRDefault="00B96AC8" w:rsidP="00B96AC8">
      <w:pPr>
        <w:rPr>
          <w:ins w:id="2893" w:author="Katherine Sandford" w:date="2018-10-30T06:23:00Z"/>
          <w:highlight w:val="yellow"/>
          <w:rPrChange w:id="2894" w:author="Katherine Sandford" w:date="2018-10-30T07:32:00Z">
            <w:rPr>
              <w:ins w:id="2895" w:author="Katherine Sandford" w:date="2018-10-30T06:23:00Z"/>
            </w:rPr>
          </w:rPrChange>
        </w:rPr>
      </w:pPr>
    </w:p>
    <w:p w14:paraId="3D946C0C" w14:textId="77777777" w:rsidR="00B96AC8" w:rsidRDefault="00B96AC8" w:rsidP="00B96AC8">
      <w:pPr>
        <w:rPr>
          <w:ins w:id="2896" w:author="Katherine Sandford" w:date="2018-10-30T06:23:00Z"/>
        </w:rPr>
      </w:pPr>
      <w:ins w:id="2897" w:author="Katherine Sandford" w:date="2018-10-30T06:23:00Z">
        <w:r w:rsidRPr="00F06F1B">
          <w:rPr>
            <w:highlight w:val="yellow"/>
            <w:rPrChange w:id="2898" w:author="Katherine Sandford" w:date="2018-10-30T07:32:00Z">
              <w:rPr/>
            </w:rPrChange>
          </w:rPr>
          <w:t>Back in school, Elinor gushes about how cool the plant is in her class presentation.</w:t>
        </w:r>
      </w:ins>
    </w:p>
    <w:p w14:paraId="0201E1E7" w14:textId="77777777" w:rsidR="00B96AC8" w:rsidRDefault="00B96AC8" w:rsidP="00B96AC8">
      <w:pPr>
        <w:rPr>
          <w:ins w:id="2899" w:author="Katherine Sandford" w:date="2018-10-30T06:23:00Z"/>
        </w:rPr>
      </w:pPr>
    </w:p>
    <w:p w14:paraId="1D4410B8" w14:textId="35C5CE73" w:rsidR="00B96AC8" w:rsidRDefault="00B96AC8" w:rsidP="00B96AC8">
      <w:pPr>
        <w:rPr>
          <w:ins w:id="2900" w:author="Katherine Sandford" w:date="2018-10-30T07:30:00Z"/>
          <w:color w:val="FF00FF"/>
        </w:rPr>
      </w:pPr>
      <w:ins w:id="2901" w:author="Katherine Sandford" w:date="2018-10-30T06:23:00Z">
        <w:r w:rsidRPr="00E00071">
          <w:rPr>
            <w:color w:val="FF00FF"/>
          </w:rPr>
          <w:t>This is sweet, but quite small</w:t>
        </w:r>
        <w:r>
          <w:rPr>
            <w:color w:val="FF00FF"/>
          </w:rPr>
          <w:t xml:space="preserve"> for 11 mins</w:t>
        </w:r>
        <w:r w:rsidRPr="00E00071">
          <w:rPr>
            <w:color w:val="FF00FF"/>
          </w:rPr>
          <w:t>.  Maybe that’</w:t>
        </w:r>
        <w:r>
          <w:rPr>
            <w:color w:val="FF00FF"/>
          </w:rPr>
          <w:t>s</w:t>
        </w:r>
        <w:r w:rsidRPr="00E00071">
          <w:rPr>
            <w:color w:val="FF00FF"/>
          </w:rPr>
          <w:t xml:space="preserve"> good thing?  </w:t>
        </w:r>
      </w:ins>
    </w:p>
    <w:p w14:paraId="093D8EE4" w14:textId="199F7548" w:rsidR="00F06F1B" w:rsidRDefault="00F06F1B" w:rsidP="00B96AC8">
      <w:pPr>
        <w:rPr>
          <w:ins w:id="2902" w:author="Katherine Sandford" w:date="2018-10-30T07:30:00Z"/>
          <w:color w:val="FF00FF"/>
        </w:rPr>
      </w:pPr>
    </w:p>
    <w:p w14:paraId="15630454" w14:textId="2AA54E04" w:rsidR="00F06F1B" w:rsidRDefault="00F06F1B" w:rsidP="00B96AC8">
      <w:pPr>
        <w:rPr>
          <w:ins w:id="2903" w:author="Katherine Sandford" w:date="2018-10-30T07:31:00Z"/>
          <w:color w:val="FF00FF"/>
        </w:rPr>
      </w:pPr>
      <w:ins w:id="2904" w:author="Katherine Sandford" w:date="2018-10-30T07:30:00Z">
        <w:r>
          <w:rPr>
            <w:color w:val="FF00FF"/>
          </w:rPr>
          <w:t>I think it would be better to obser</w:t>
        </w:r>
      </w:ins>
      <w:ins w:id="2905" w:author="Katherine Sandford" w:date="2018-10-30T07:31:00Z">
        <w:r>
          <w:rPr>
            <w:color w:val="FF00FF"/>
          </w:rPr>
          <w:t>ve cacti in the desert.</w:t>
        </w:r>
      </w:ins>
    </w:p>
    <w:p w14:paraId="22AA8154" w14:textId="02303CCD" w:rsidR="00F06F1B" w:rsidRDefault="00F06F1B" w:rsidP="00B96AC8">
      <w:pPr>
        <w:rPr>
          <w:ins w:id="2906" w:author="Katherine Sandford" w:date="2018-10-30T07:31:00Z"/>
          <w:color w:val="FF00FF"/>
        </w:rPr>
      </w:pPr>
    </w:p>
    <w:p w14:paraId="0F992A51" w14:textId="360CF87B" w:rsidR="00F06F1B" w:rsidRPr="00E00071" w:rsidRDefault="00F06F1B" w:rsidP="00B96AC8">
      <w:pPr>
        <w:rPr>
          <w:ins w:id="2907" w:author="Katherine Sandford" w:date="2018-10-30T06:23:00Z"/>
          <w:color w:val="FF00FF"/>
        </w:rPr>
      </w:pPr>
      <w:ins w:id="2908" w:author="Katherine Sandford" w:date="2018-10-30T07:31:00Z">
        <w:r>
          <w:rPr>
            <w:color w:val="FF00FF"/>
          </w:rPr>
          <w:t xml:space="preserve">Maybe combine this with the Soup Episode? </w:t>
        </w:r>
      </w:ins>
    </w:p>
    <w:p w14:paraId="5742265B" w14:textId="77777777" w:rsidR="00B96AC8" w:rsidRDefault="00B96AC8" w:rsidP="00B96AC8">
      <w:pPr>
        <w:rPr>
          <w:ins w:id="2909" w:author="Katherine Sandford" w:date="2018-10-30T06:23:00Z"/>
        </w:rPr>
      </w:pPr>
    </w:p>
    <w:p w14:paraId="1FC654CA" w14:textId="77777777" w:rsidR="00B96AC8" w:rsidRDefault="00B96AC8" w:rsidP="00B96AC8">
      <w:pPr>
        <w:rPr>
          <w:ins w:id="2910" w:author="Katherine Sandford" w:date="2018-10-30T06:23:00Z"/>
        </w:rPr>
      </w:pPr>
      <w:ins w:id="2911" w:author="Katherine Sandford" w:date="2018-10-30T06:23:00Z">
        <w:r>
          <w:br w:type="page"/>
        </w:r>
      </w:ins>
    </w:p>
    <w:p w14:paraId="16AF9A29" w14:textId="77777777" w:rsidR="00B96AC8" w:rsidRDefault="00B96AC8" w:rsidP="00B96AC8">
      <w:pPr>
        <w:rPr>
          <w:ins w:id="2912" w:author="Katherine Sandford" w:date="2018-10-30T06:23:00Z"/>
          <w:u w:val="single"/>
        </w:rPr>
      </w:pPr>
      <w:ins w:id="2913" w:author="Katherine Sandford" w:date="2018-10-30T06:23:00Z">
        <w:r>
          <w:rPr>
            <w:u w:val="single"/>
          </w:rPr>
          <w:lastRenderedPageBreak/>
          <w:t xml:space="preserve">030. </w:t>
        </w:r>
        <w:r w:rsidRPr="00370576">
          <w:rPr>
            <w:u w:val="single"/>
          </w:rPr>
          <w:t>Elinor’s question: Why do birds sing?</w:t>
        </w:r>
      </w:ins>
    </w:p>
    <w:p w14:paraId="69B9C306" w14:textId="77777777" w:rsidR="00B96AC8" w:rsidRDefault="00B96AC8" w:rsidP="00B96AC8">
      <w:pPr>
        <w:rPr>
          <w:ins w:id="2914" w:author="Katherine Sandford" w:date="2018-10-30T06:23:00Z"/>
          <w:u w:val="single"/>
        </w:rPr>
      </w:pPr>
    </w:p>
    <w:p w14:paraId="167BBCDC" w14:textId="77777777" w:rsidR="00B96AC8" w:rsidRPr="00C66617" w:rsidRDefault="00B96AC8" w:rsidP="00B96AC8">
      <w:pPr>
        <w:rPr>
          <w:ins w:id="2915" w:author="Katherine Sandford" w:date="2018-10-30T06:23:00Z"/>
        </w:rPr>
      </w:pPr>
      <w:ins w:id="2916" w:author="Katherine Sandford" w:date="2018-10-30T06:23:00Z">
        <w:r w:rsidRPr="007F73DD">
          <w:t xml:space="preserve">It’s morning in Elinor’s Town. Elinor is happily sleeping in her bed.  Suddenly, a bird lands on the tree outside her window and starting singing. This wakes Elinor up, who tries to ignore it and go back to sleep. After a beat, the bird starts to sing again, waking her up again. She walks down to breakfast, looking a little sleepy. Her parents ask her how she </w:t>
        </w:r>
        <w:proofErr w:type="gramStart"/>
        <w:r w:rsidRPr="007F73DD">
          <w:t>slept</w:t>
        </w:r>
        <w:proofErr w:type="gramEnd"/>
        <w:r w:rsidRPr="007F73DD">
          <w:t xml:space="preserve"> and she tells them about the bird. She asks her parents why birds sing? </w:t>
        </w:r>
        <w:r w:rsidRPr="00C66617">
          <w:t>They have fun coming up with ideas:</w:t>
        </w:r>
      </w:ins>
    </w:p>
    <w:p w14:paraId="24090B2E" w14:textId="77777777" w:rsidR="00B96AC8" w:rsidRPr="00C66617" w:rsidRDefault="00B96AC8" w:rsidP="00B96AC8">
      <w:pPr>
        <w:pStyle w:val="ListParagraph"/>
        <w:numPr>
          <w:ilvl w:val="0"/>
          <w:numId w:val="3"/>
        </w:numPr>
        <w:rPr>
          <w:ins w:id="2917" w:author="Katherine Sandford" w:date="2018-10-30T06:23:00Z"/>
        </w:rPr>
      </w:pPr>
      <w:ins w:id="2918" w:author="Katherine Sandford" w:date="2018-10-30T06:23:00Z">
        <w:r w:rsidRPr="00C66617">
          <w:t>Maybe birds just like music… but they haven’t ever seen a bird attracted to their music, or dancing to music</w:t>
        </w:r>
      </w:ins>
    </w:p>
    <w:p w14:paraId="09FEB397" w14:textId="77777777" w:rsidR="00B96AC8" w:rsidRPr="00C66617" w:rsidRDefault="00B96AC8" w:rsidP="00B96AC8">
      <w:pPr>
        <w:pStyle w:val="ListParagraph"/>
        <w:numPr>
          <w:ilvl w:val="0"/>
          <w:numId w:val="3"/>
        </w:numPr>
        <w:rPr>
          <w:ins w:id="2919" w:author="Katherine Sandford" w:date="2018-10-30T06:23:00Z"/>
        </w:rPr>
      </w:pPr>
      <w:ins w:id="2920" w:author="Katherine Sandford" w:date="2018-10-30T06:23:00Z">
        <w:r w:rsidRPr="00C66617">
          <w:t>Maybe birds are practicing for a big performance, that's why they do the same song over and over…. But has anyone seen a bird performance?</w:t>
        </w:r>
      </w:ins>
    </w:p>
    <w:p w14:paraId="0B3C4D19" w14:textId="77777777" w:rsidR="00B96AC8" w:rsidRPr="007F73DD" w:rsidRDefault="00B96AC8" w:rsidP="00B96AC8">
      <w:pPr>
        <w:rPr>
          <w:ins w:id="2921" w:author="Katherine Sandford" w:date="2018-10-30T06:23:00Z"/>
        </w:rPr>
      </w:pPr>
      <w:ins w:id="2922" w:author="Katherine Sandford" w:date="2018-10-30T06:23:00Z">
        <w:r w:rsidRPr="007F73DD">
          <w:t>Her parents aren’t sure what the answer is, which makes Elinor very curious to know.  Her dad gives her a pair of binoculars and encourages her to observe them to try to find out.</w:t>
        </w:r>
      </w:ins>
    </w:p>
    <w:p w14:paraId="23667620" w14:textId="77777777" w:rsidR="00B96AC8" w:rsidRPr="007F73DD" w:rsidRDefault="00B96AC8" w:rsidP="00B96AC8">
      <w:pPr>
        <w:jc w:val="center"/>
        <w:rPr>
          <w:ins w:id="2923" w:author="Katherine Sandford" w:date="2018-10-30T06:23:00Z"/>
        </w:rPr>
      </w:pPr>
      <w:ins w:id="2924" w:author="Katherine Sandford" w:date="2018-10-30T06:23:00Z">
        <w:r w:rsidRPr="007F73DD">
          <w:rPr>
            <w:noProof/>
          </w:rPr>
          <w:drawing>
            <wp:inline distT="0" distB="0" distL="0" distR="0" wp14:anchorId="6966FD75" wp14:editId="2F166665">
              <wp:extent cx="1533525" cy="1826685"/>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3525" cy="1826685"/>
                      </a:xfrm>
                      <a:prstGeom prst="rect">
                        <a:avLst/>
                      </a:prstGeom>
                      <a:noFill/>
                      <a:ln>
                        <a:noFill/>
                      </a:ln>
                    </pic:spPr>
                  </pic:pic>
                </a:graphicData>
              </a:graphic>
            </wp:inline>
          </w:drawing>
        </w:r>
        <w:r w:rsidRPr="007F73DD">
          <w:rPr>
            <w:noProof/>
          </w:rPr>
          <w:t xml:space="preserve">         </w:t>
        </w:r>
        <w:r w:rsidRPr="007F73DD">
          <w:rPr>
            <w:noProof/>
          </w:rPr>
          <w:drawing>
            <wp:inline distT="0" distB="0" distL="0" distR="0" wp14:anchorId="0962F1F5" wp14:editId="33E8FF7F">
              <wp:extent cx="2924246" cy="158686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3405" cy="1597262"/>
                      </a:xfrm>
                      <a:prstGeom prst="rect">
                        <a:avLst/>
                      </a:prstGeom>
                      <a:noFill/>
                      <a:ln>
                        <a:noFill/>
                      </a:ln>
                    </pic:spPr>
                  </pic:pic>
                </a:graphicData>
              </a:graphic>
            </wp:inline>
          </w:drawing>
        </w:r>
      </w:ins>
    </w:p>
    <w:p w14:paraId="2CCE6C63" w14:textId="77777777" w:rsidR="00B96AC8" w:rsidRPr="007F73DD" w:rsidRDefault="00B96AC8" w:rsidP="00B96AC8">
      <w:pPr>
        <w:rPr>
          <w:ins w:id="2925" w:author="Katherine Sandford" w:date="2018-10-30T06:23:00Z"/>
        </w:rPr>
      </w:pPr>
    </w:p>
    <w:p w14:paraId="0620E5BD" w14:textId="77777777" w:rsidR="00B96AC8" w:rsidRPr="007F73DD" w:rsidRDefault="00B96AC8" w:rsidP="00B96AC8">
      <w:pPr>
        <w:rPr>
          <w:ins w:id="2926" w:author="Katherine Sandford" w:date="2018-10-30T06:23:00Z"/>
        </w:rPr>
      </w:pPr>
      <w:ins w:id="2927" w:author="Katherine Sandford" w:date="2018-10-30T06:23:00Z">
        <w:r w:rsidRPr="007F73DD">
          <w:t>As she’s walking looking for birds, Ari and Hazel join her, and they decide to help Elinor observe birds. They all crouch down in the same spot to listen for birds. When they realize there are lots of birds in the area, they decide to split up.</w:t>
        </w:r>
      </w:ins>
    </w:p>
    <w:p w14:paraId="371A39FC" w14:textId="77777777" w:rsidR="00B96AC8" w:rsidRPr="007F73DD" w:rsidRDefault="00B96AC8" w:rsidP="00B96AC8">
      <w:pPr>
        <w:rPr>
          <w:ins w:id="2928" w:author="Katherine Sandford" w:date="2018-10-30T06:23:00Z"/>
        </w:rPr>
      </w:pPr>
    </w:p>
    <w:p w14:paraId="042F467A" w14:textId="77777777" w:rsidR="00B96AC8" w:rsidRPr="007F73DD" w:rsidRDefault="00B96AC8" w:rsidP="00B96AC8">
      <w:pPr>
        <w:rPr>
          <w:ins w:id="2929" w:author="Katherine Sandford" w:date="2018-10-30T06:23:00Z"/>
        </w:rPr>
      </w:pPr>
      <w:ins w:id="2930" w:author="Katherine Sandford" w:date="2018-10-30T06:23:00Z">
        <w:r w:rsidRPr="007F73DD">
          <w:t xml:space="preserve">Now that they are in separate parts of the forest, they have to shout to communicate: to identify themselves (It’s me! Hazel!!), find each other (Where are you!?), warn each other (Watch out for this rock!), claim territory (This is my spot!). Each time, Elinor notices that birds seem to be doing similar things (identifying themselves, finding each other, warning and claiming spots), but that the kids’ shouting scares the birds away. Elinor realizes the birds sing to </w:t>
        </w:r>
        <w:proofErr w:type="gramStart"/>
        <w:r w:rsidRPr="007F73DD">
          <w:t>communicate, and</w:t>
        </w:r>
        <w:proofErr w:type="gramEnd"/>
        <w:r w:rsidRPr="007F73DD">
          <w:t xml:space="preserve"> figures out a way to communicate with her friends without shouting: they whistle to each other, like the birds!</w:t>
        </w:r>
      </w:ins>
    </w:p>
    <w:p w14:paraId="24AF6634" w14:textId="77777777" w:rsidR="00B96AC8" w:rsidRPr="007F73DD" w:rsidRDefault="00B96AC8" w:rsidP="00B96AC8">
      <w:pPr>
        <w:rPr>
          <w:ins w:id="2931" w:author="Katherine Sandford" w:date="2018-10-30T06:23:00Z"/>
        </w:rPr>
      </w:pPr>
    </w:p>
    <w:p w14:paraId="77F08EFC" w14:textId="77777777" w:rsidR="00B96AC8" w:rsidRDefault="00B96AC8" w:rsidP="00B96AC8">
      <w:pPr>
        <w:rPr>
          <w:ins w:id="2932" w:author="Katherine Sandford" w:date="2018-10-30T06:23:00Z"/>
        </w:rPr>
      </w:pPr>
      <w:ins w:id="2933" w:author="Katherine Sandford" w:date="2018-10-30T06:23:00Z">
        <w:r w:rsidRPr="007F73DD">
          <w:t>The next morning, Elinor is woken up again by the singing bird, but this time she knows the bird is just talking to other birds, so she snugly goes back to sleep.</w:t>
        </w:r>
      </w:ins>
    </w:p>
    <w:p w14:paraId="62AA5F4B" w14:textId="77777777" w:rsidR="00B96AC8" w:rsidRDefault="00B96AC8" w:rsidP="00B96AC8">
      <w:pPr>
        <w:rPr>
          <w:ins w:id="2934" w:author="Katherine Sandford" w:date="2018-10-30T06:23:00Z"/>
        </w:rPr>
      </w:pPr>
    </w:p>
    <w:p w14:paraId="3D16A2ED" w14:textId="77777777" w:rsidR="00B96AC8" w:rsidRPr="00E00071" w:rsidRDefault="00B96AC8" w:rsidP="00B96AC8">
      <w:pPr>
        <w:rPr>
          <w:ins w:id="2935" w:author="Katherine Sandford" w:date="2018-10-30T06:23:00Z"/>
          <w:color w:val="FF00FF"/>
        </w:rPr>
      </w:pPr>
      <w:ins w:id="2936" w:author="Katherine Sandford" w:date="2018-10-30T06:23:00Z">
        <w:r w:rsidRPr="00E00071">
          <w:rPr>
            <w:color w:val="FF00FF"/>
          </w:rPr>
          <w:t xml:space="preserve">I like </w:t>
        </w:r>
        <w:proofErr w:type="gramStart"/>
        <w:r w:rsidRPr="00E00071">
          <w:rPr>
            <w:color w:val="FF00FF"/>
          </w:rPr>
          <w:t>this</w:t>
        </w:r>
        <w:proofErr w:type="gramEnd"/>
        <w:r w:rsidRPr="00E00071">
          <w:rPr>
            <w:color w:val="FF00FF"/>
          </w:rPr>
          <w:t xml:space="preserve"> but I wonder will Elinor actually be able to </w:t>
        </w:r>
        <w:r>
          <w:rPr>
            <w:color w:val="FF00FF"/>
          </w:rPr>
          <w:t xml:space="preserve">discern the reasons for the animal calls by observation alone?  Maybe one of Hazel’s books would help. Maybe a “talking book” that actually makes the sound?  </w:t>
        </w:r>
      </w:ins>
    </w:p>
    <w:p w14:paraId="28754068" w14:textId="77777777" w:rsidR="00B96AC8" w:rsidRDefault="00B96AC8" w:rsidP="00B96AC8">
      <w:pPr>
        <w:rPr>
          <w:ins w:id="2937" w:author="Katherine Sandford" w:date="2018-10-30T06:23:00Z"/>
        </w:rPr>
      </w:pPr>
      <w:ins w:id="2938" w:author="Katherine Sandford" w:date="2018-10-30T06:23:00Z">
        <w:r>
          <w:br w:type="page"/>
        </w:r>
      </w:ins>
    </w:p>
    <w:p w14:paraId="3534953F" w14:textId="77777777" w:rsidR="00B96AC8" w:rsidRDefault="00B96AC8" w:rsidP="00B96AC8">
      <w:pPr>
        <w:rPr>
          <w:ins w:id="2939" w:author="Katherine Sandford" w:date="2018-10-30T06:23:00Z"/>
          <w:u w:val="single"/>
        </w:rPr>
      </w:pPr>
      <w:ins w:id="2940" w:author="Katherine Sandford" w:date="2018-10-30T06:23:00Z">
        <w:r>
          <w:rPr>
            <w:u w:val="single"/>
          </w:rPr>
          <w:lastRenderedPageBreak/>
          <w:t xml:space="preserve">031. </w:t>
        </w:r>
        <w:r w:rsidRPr="00CB5D42">
          <w:rPr>
            <w:u w:val="single"/>
          </w:rPr>
          <w:t>Elinor’s question: why do birds lay eggs?</w:t>
        </w:r>
      </w:ins>
    </w:p>
    <w:p w14:paraId="3D4E65F5" w14:textId="77777777" w:rsidR="00B96AC8" w:rsidRDefault="00B96AC8" w:rsidP="00B96AC8">
      <w:pPr>
        <w:rPr>
          <w:ins w:id="2941" w:author="Katherine Sandford" w:date="2018-10-30T06:23:00Z"/>
          <w:u w:val="single"/>
        </w:rPr>
      </w:pPr>
      <w:ins w:id="2942" w:author="Katherine Sandford" w:date="2018-10-30T06:23:00Z">
        <w:r w:rsidRPr="00027C10">
          <w:rPr>
            <w:noProof/>
          </w:rPr>
          <w:drawing>
            <wp:anchor distT="0" distB="0" distL="114300" distR="114300" simplePos="0" relativeHeight="251661312" behindDoc="1" locked="0" layoutInCell="1" allowOverlap="1" wp14:anchorId="0C9E8D85" wp14:editId="39A7EDC0">
              <wp:simplePos x="0" y="0"/>
              <wp:positionH relativeFrom="column">
                <wp:posOffset>3019107</wp:posOffset>
              </wp:positionH>
              <wp:positionV relativeFrom="paragraph">
                <wp:posOffset>5397</wp:posOffset>
              </wp:positionV>
              <wp:extent cx="2585085" cy="2573020"/>
              <wp:effectExtent l="76200" t="76200" r="81915" b="74930"/>
              <wp:wrapTight wrapText="bothSides">
                <wp:wrapPolygon edited="0">
                  <wp:start x="-445" y="-40"/>
                  <wp:lineTo x="-408" y="15333"/>
                  <wp:lineTo x="-104" y="20922"/>
                  <wp:lineTo x="19541" y="21607"/>
                  <wp:lineTo x="21766" y="21485"/>
                  <wp:lineTo x="21644" y="19249"/>
                  <wp:lineTo x="21725" y="8995"/>
                  <wp:lineTo x="21514" y="-763"/>
                  <wp:lineTo x="1144" y="-128"/>
                  <wp:lineTo x="-445" y="-4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87342">
                        <a:off x="0" y="0"/>
                        <a:ext cx="2585085" cy="2573020"/>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03AA3A34" w14:textId="77777777" w:rsidR="00B96AC8" w:rsidRPr="001105D1" w:rsidRDefault="00B96AC8" w:rsidP="00B96AC8">
      <w:pPr>
        <w:rPr>
          <w:ins w:id="2943" w:author="Katherine Sandford" w:date="2018-10-30T06:23:00Z"/>
          <w:highlight w:val="yellow"/>
          <w:rPrChange w:id="2944" w:author="Katherine Sandford" w:date="2018-10-30T07:20:00Z">
            <w:rPr>
              <w:ins w:id="2945" w:author="Katherine Sandford" w:date="2018-10-30T06:23:00Z"/>
            </w:rPr>
          </w:rPrChange>
        </w:rPr>
      </w:pPr>
      <w:ins w:id="2946" w:author="Katherine Sandford" w:date="2018-10-30T06:23:00Z">
        <w:r w:rsidRPr="001105D1">
          <w:rPr>
            <w:highlight w:val="yellow"/>
            <w:rPrChange w:id="2947" w:author="Katherine Sandford" w:date="2018-10-30T07:20:00Z">
              <w:rPr/>
            </w:rPrChange>
          </w:rPr>
          <w:t>Elinor wakes up one morning and goes to say hi to the bird that lives in the tree outside her window. This time, she spots something new: two little eggs in the nest!</w:t>
        </w:r>
      </w:ins>
    </w:p>
    <w:p w14:paraId="34879A55" w14:textId="77777777" w:rsidR="00B96AC8" w:rsidRPr="001105D1" w:rsidRDefault="00B96AC8" w:rsidP="00B96AC8">
      <w:pPr>
        <w:rPr>
          <w:ins w:id="2948" w:author="Katherine Sandford" w:date="2018-10-30T06:23:00Z"/>
          <w:highlight w:val="yellow"/>
          <w:rPrChange w:id="2949" w:author="Katherine Sandford" w:date="2018-10-30T07:20:00Z">
            <w:rPr>
              <w:ins w:id="2950" w:author="Katherine Sandford" w:date="2018-10-30T06:23:00Z"/>
            </w:rPr>
          </w:rPrChange>
        </w:rPr>
      </w:pPr>
    </w:p>
    <w:p w14:paraId="5138869F" w14:textId="77777777" w:rsidR="00B96AC8" w:rsidRPr="001105D1" w:rsidRDefault="00B96AC8" w:rsidP="00B96AC8">
      <w:pPr>
        <w:rPr>
          <w:ins w:id="2951" w:author="Katherine Sandford" w:date="2018-10-30T06:23:00Z"/>
          <w:highlight w:val="yellow"/>
          <w:rPrChange w:id="2952" w:author="Katherine Sandford" w:date="2018-10-30T07:20:00Z">
            <w:rPr>
              <w:ins w:id="2953" w:author="Katherine Sandford" w:date="2018-10-30T06:23:00Z"/>
            </w:rPr>
          </w:rPrChange>
        </w:rPr>
      </w:pPr>
      <w:ins w:id="2954" w:author="Katherine Sandford" w:date="2018-10-30T06:23:00Z">
        <w:r w:rsidRPr="001105D1">
          <w:rPr>
            <w:highlight w:val="yellow"/>
            <w:rPrChange w:id="2955" w:author="Katherine Sandford" w:date="2018-10-30T07:20:00Z">
              <w:rPr/>
            </w:rPrChange>
          </w:rPr>
          <w:t xml:space="preserve">At school later, she enthusiastically describes to Hazel and Ari what she saw. Hazel informs her those are eggs, and that’s how birds make babies. Elinor wonders why they put the babies inside the eggs. At that point, Ari falls off the playground tricycle, but fortunately he’s wearing a helmet. This makes Elinor realize the eggs are there to protect the baby birds. Hazel asks if they can come over to look at the eggs. </w:t>
        </w:r>
      </w:ins>
    </w:p>
    <w:p w14:paraId="00915024" w14:textId="77777777" w:rsidR="00B96AC8" w:rsidRPr="001105D1" w:rsidRDefault="00B96AC8" w:rsidP="00B96AC8">
      <w:pPr>
        <w:rPr>
          <w:ins w:id="2956" w:author="Katherine Sandford" w:date="2018-10-30T06:23:00Z"/>
          <w:highlight w:val="yellow"/>
          <w:rPrChange w:id="2957" w:author="Katherine Sandford" w:date="2018-10-30T07:20:00Z">
            <w:rPr>
              <w:ins w:id="2958" w:author="Katherine Sandford" w:date="2018-10-30T06:23:00Z"/>
            </w:rPr>
          </w:rPrChange>
        </w:rPr>
      </w:pPr>
    </w:p>
    <w:p w14:paraId="61BC2867" w14:textId="77777777" w:rsidR="00B96AC8" w:rsidRPr="001105D1" w:rsidRDefault="00B96AC8" w:rsidP="00B96AC8">
      <w:pPr>
        <w:rPr>
          <w:ins w:id="2959" w:author="Katherine Sandford" w:date="2018-10-30T06:23:00Z"/>
          <w:highlight w:val="yellow"/>
          <w:rPrChange w:id="2960" w:author="Katherine Sandford" w:date="2018-10-30T07:20:00Z">
            <w:rPr>
              <w:ins w:id="2961" w:author="Katherine Sandford" w:date="2018-10-30T06:23:00Z"/>
            </w:rPr>
          </w:rPrChange>
        </w:rPr>
      </w:pPr>
      <w:ins w:id="2962" w:author="Katherine Sandford" w:date="2018-10-30T06:23:00Z">
        <w:r w:rsidRPr="001105D1">
          <w:rPr>
            <w:highlight w:val="yellow"/>
            <w:rPrChange w:id="2963" w:author="Katherine Sandford" w:date="2018-10-30T07:20:00Z">
              <w:rPr/>
            </w:rPrChange>
          </w:rPr>
          <w:t>The next morning, Elinor, Hazel and Ari are in Elinor’s bedroom looking at the bird nest.  They see the mama bird return and sit on the eggs.</w:t>
        </w:r>
      </w:ins>
    </w:p>
    <w:p w14:paraId="0A66E185" w14:textId="77777777" w:rsidR="00B96AC8" w:rsidRPr="001105D1" w:rsidRDefault="00B96AC8" w:rsidP="00B96AC8">
      <w:pPr>
        <w:rPr>
          <w:ins w:id="2964" w:author="Katherine Sandford" w:date="2018-10-30T06:23:00Z"/>
          <w:highlight w:val="yellow"/>
          <w:rPrChange w:id="2965" w:author="Katherine Sandford" w:date="2018-10-30T07:20:00Z">
            <w:rPr>
              <w:ins w:id="2966" w:author="Katherine Sandford" w:date="2018-10-30T06:23:00Z"/>
            </w:rPr>
          </w:rPrChange>
        </w:rPr>
      </w:pPr>
    </w:p>
    <w:p w14:paraId="27E6720D" w14:textId="77777777" w:rsidR="00B96AC8" w:rsidRPr="001105D1" w:rsidRDefault="00B96AC8" w:rsidP="00B96AC8">
      <w:pPr>
        <w:rPr>
          <w:ins w:id="2967" w:author="Katherine Sandford" w:date="2018-10-30T06:23:00Z"/>
          <w:highlight w:val="yellow"/>
          <w:rPrChange w:id="2968" w:author="Katherine Sandford" w:date="2018-10-30T07:20:00Z">
            <w:rPr>
              <w:ins w:id="2969" w:author="Katherine Sandford" w:date="2018-10-30T06:23:00Z"/>
            </w:rPr>
          </w:rPrChange>
        </w:rPr>
      </w:pPr>
      <w:ins w:id="2970" w:author="Katherine Sandford" w:date="2018-10-30T06:23:00Z">
        <w:r w:rsidRPr="001105D1">
          <w:rPr>
            <w:highlight w:val="yellow"/>
            <w:rPrChange w:id="2971" w:author="Katherine Sandford" w:date="2018-10-30T07:20:00Z">
              <w:rPr/>
            </w:rPrChange>
          </w:rPr>
          <w:t>Back in school that day, Elinor, Hazel and Ari are excitedly telling the other kids in class about the bird nest. They all wonder why the mama bird sat on the eggs. They decide to sit on rocks to see what would happen. At first, the rocks are cool, but afterwards the rocks are warm. They realize that the mama bird must be keeping the eggs warm.  The other kids ask if they can come over to look at the nest.</w:t>
        </w:r>
      </w:ins>
    </w:p>
    <w:p w14:paraId="4EB2222E" w14:textId="77777777" w:rsidR="00B96AC8" w:rsidRPr="001105D1" w:rsidRDefault="00B96AC8" w:rsidP="00B96AC8">
      <w:pPr>
        <w:rPr>
          <w:ins w:id="2972" w:author="Katherine Sandford" w:date="2018-10-30T06:23:00Z"/>
          <w:highlight w:val="yellow"/>
          <w:rPrChange w:id="2973" w:author="Katherine Sandford" w:date="2018-10-30T07:20:00Z">
            <w:rPr>
              <w:ins w:id="2974" w:author="Katherine Sandford" w:date="2018-10-30T06:23:00Z"/>
            </w:rPr>
          </w:rPrChange>
        </w:rPr>
      </w:pPr>
    </w:p>
    <w:p w14:paraId="22D6272A" w14:textId="77777777" w:rsidR="00B96AC8" w:rsidRPr="001105D1" w:rsidRDefault="00B96AC8" w:rsidP="00B96AC8">
      <w:pPr>
        <w:rPr>
          <w:ins w:id="2975" w:author="Katherine Sandford" w:date="2018-10-30T06:23:00Z"/>
          <w:highlight w:val="yellow"/>
          <w:rPrChange w:id="2976" w:author="Katherine Sandford" w:date="2018-10-30T07:20:00Z">
            <w:rPr>
              <w:ins w:id="2977" w:author="Katherine Sandford" w:date="2018-10-30T06:23:00Z"/>
            </w:rPr>
          </w:rPrChange>
        </w:rPr>
      </w:pPr>
      <w:ins w:id="2978" w:author="Katherine Sandford" w:date="2018-10-30T06:23:00Z">
        <w:r w:rsidRPr="001105D1">
          <w:rPr>
            <w:highlight w:val="yellow"/>
            <w:rPrChange w:id="2979" w:author="Katherine Sandford" w:date="2018-10-30T07:20:00Z">
              <w:rPr/>
            </w:rPrChange>
          </w:rPr>
          <w:t>The next morning, Elinor, Hazel, Ari and all the kids from the class are crammed around Elinor’s bedroom window looking at the bird nest. As they are watching, one of the eggs moves!</w:t>
        </w:r>
      </w:ins>
    </w:p>
    <w:p w14:paraId="0CA931AE" w14:textId="77777777" w:rsidR="00B96AC8" w:rsidRPr="001105D1" w:rsidRDefault="00B96AC8" w:rsidP="00B96AC8">
      <w:pPr>
        <w:rPr>
          <w:ins w:id="2980" w:author="Katherine Sandford" w:date="2018-10-30T06:23:00Z"/>
          <w:highlight w:val="yellow"/>
          <w:rPrChange w:id="2981" w:author="Katherine Sandford" w:date="2018-10-30T07:20:00Z">
            <w:rPr>
              <w:ins w:id="2982" w:author="Katherine Sandford" w:date="2018-10-30T06:23:00Z"/>
            </w:rPr>
          </w:rPrChange>
        </w:rPr>
      </w:pPr>
    </w:p>
    <w:p w14:paraId="51E39542" w14:textId="77777777" w:rsidR="00B96AC8" w:rsidRPr="001105D1" w:rsidRDefault="00B96AC8" w:rsidP="00B96AC8">
      <w:pPr>
        <w:rPr>
          <w:ins w:id="2983" w:author="Katherine Sandford" w:date="2018-10-30T06:23:00Z"/>
          <w:highlight w:val="yellow"/>
          <w:rPrChange w:id="2984" w:author="Katherine Sandford" w:date="2018-10-30T07:20:00Z">
            <w:rPr>
              <w:ins w:id="2985" w:author="Katherine Sandford" w:date="2018-10-30T06:23:00Z"/>
            </w:rPr>
          </w:rPrChange>
        </w:rPr>
      </w:pPr>
      <w:ins w:id="2986" w:author="Katherine Sandford" w:date="2018-10-30T06:23:00Z">
        <w:r w:rsidRPr="001105D1">
          <w:rPr>
            <w:highlight w:val="yellow"/>
            <w:rPrChange w:id="2987" w:author="Katherine Sandford" w:date="2018-10-30T07:20:00Z">
              <w:rPr/>
            </w:rPrChange>
          </w:rPr>
          <w:t>Back in school that day, all the kids are excited to tell Ms. Mole about the bird eggs. Ms. Mole recaps what they’ve learned: eggs are how birds make babies, the mama sits on them to keep them warm, and the eggs protect the babies. The kids then wonder, if the eggs protect the babies, how are the babies going to come out? Ms. Mole doesn’t have an immediate answer. One of the kids in the class says they should ask their parents. The others nod in agreement.</w:t>
        </w:r>
      </w:ins>
    </w:p>
    <w:p w14:paraId="22E1F5E5" w14:textId="77777777" w:rsidR="00B96AC8" w:rsidRPr="001105D1" w:rsidRDefault="00B96AC8" w:rsidP="00B96AC8">
      <w:pPr>
        <w:rPr>
          <w:ins w:id="2988" w:author="Katherine Sandford" w:date="2018-10-30T06:23:00Z"/>
          <w:highlight w:val="yellow"/>
          <w:rPrChange w:id="2989" w:author="Katherine Sandford" w:date="2018-10-30T07:20:00Z">
            <w:rPr>
              <w:ins w:id="2990" w:author="Katherine Sandford" w:date="2018-10-30T06:23:00Z"/>
            </w:rPr>
          </w:rPrChange>
        </w:rPr>
      </w:pPr>
    </w:p>
    <w:p w14:paraId="51A321C4" w14:textId="77777777" w:rsidR="00B96AC8" w:rsidRPr="001105D1" w:rsidRDefault="00B96AC8" w:rsidP="00B96AC8">
      <w:pPr>
        <w:rPr>
          <w:ins w:id="2991" w:author="Katherine Sandford" w:date="2018-10-30T06:23:00Z"/>
          <w:highlight w:val="yellow"/>
          <w:rPrChange w:id="2992" w:author="Katherine Sandford" w:date="2018-10-30T07:20:00Z">
            <w:rPr>
              <w:ins w:id="2993" w:author="Katherine Sandford" w:date="2018-10-30T06:23:00Z"/>
            </w:rPr>
          </w:rPrChange>
        </w:rPr>
      </w:pPr>
      <w:ins w:id="2994" w:author="Katherine Sandford" w:date="2018-10-30T06:23:00Z">
        <w:r w:rsidRPr="001105D1">
          <w:rPr>
            <w:highlight w:val="yellow"/>
            <w:rPrChange w:id="2995" w:author="Katherine Sandford" w:date="2018-10-30T07:20:00Z">
              <w:rPr/>
            </w:rPrChange>
          </w:rPr>
          <w:t>The next morning, Elinor, Hazel, Ari, the kids in the classroom, Ms. Mole and THE ENTIRE TOWN (it seems) is crammed into Elinor’s bedroom. Elinor’s mom and dad try to figure out how to host so many visitors. Everyone is looking out the window, wondering when, and how, the eggs will come out. Suddenly, one of the eggs stirs, cracks and out comes a hatchling! The whole town cheers. Elinor figures out that the egg must be hard enough to protect the baby, but not so hard that the baby can’t get out when it’s ready. The crowd leaves in a celebratory mood, and Elinor’s parents are happy but relieved.</w:t>
        </w:r>
      </w:ins>
    </w:p>
    <w:p w14:paraId="7A53324B" w14:textId="77777777" w:rsidR="00B96AC8" w:rsidRPr="001105D1" w:rsidRDefault="00B96AC8" w:rsidP="00B96AC8">
      <w:pPr>
        <w:rPr>
          <w:ins w:id="2996" w:author="Katherine Sandford" w:date="2018-10-30T06:23:00Z"/>
          <w:highlight w:val="yellow"/>
          <w:rPrChange w:id="2997" w:author="Katherine Sandford" w:date="2018-10-30T07:20:00Z">
            <w:rPr>
              <w:ins w:id="2998" w:author="Katherine Sandford" w:date="2018-10-30T06:23:00Z"/>
            </w:rPr>
          </w:rPrChange>
        </w:rPr>
      </w:pPr>
    </w:p>
    <w:p w14:paraId="64BD5C22" w14:textId="394B1B50" w:rsidR="00B96AC8" w:rsidRDefault="00B96AC8" w:rsidP="00B96AC8">
      <w:pPr>
        <w:rPr>
          <w:ins w:id="2999" w:author="Katherine Sandford" w:date="2018-10-30T07:16:00Z"/>
        </w:rPr>
      </w:pPr>
      <w:ins w:id="3000" w:author="Katherine Sandford" w:date="2018-10-30T06:23:00Z">
        <w:r w:rsidRPr="001105D1">
          <w:rPr>
            <w:highlight w:val="yellow"/>
            <w:rPrChange w:id="3001" w:author="Katherine Sandford" w:date="2018-10-30T07:20:00Z">
              <w:rPr/>
            </w:rPrChange>
          </w:rPr>
          <w:t>A morning in the future, Elinor wakes up and runs to her window. In the nest are the little baby birds, and she sees one of them jump off and fly away.</w:t>
        </w:r>
      </w:ins>
    </w:p>
    <w:p w14:paraId="1163AD66" w14:textId="37FFD3A8" w:rsidR="001105D1" w:rsidRPr="001105D1" w:rsidRDefault="001105D1" w:rsidP="00B96AC8">
      <w:pPr>
        <w:rPr>
          <w:ins w:id="3002" w:author="Katherine Sandford" w:date="2018-10-30T07:16:00Z"/>
          <w:color w:val="FF00FF"/>
          <w:rPrChange w:id="3003" w:author="Katherine Sandford" w:date="2018-10-30T07:18:00Z">
            <w:rPr>
              <w:ins w:id="3004" w:author="Katherine Sandford" w:date="2018-10-30T07:16:00Z"/>
            </w:rPr>
          </w:rPrChange>
        </w:rPr>
      </w:pPr>
    </w:p>
    <w:p w14:paraId="68AA52D4" w14:textId="79EF5CCE" w:rsidR="00D30F58" w:rsidRDefault="001105D1" w:rsidP="00B96AC8">
      <w:pPr>
        <w:rPr>
          <w:ins w:id="3005" w:author="Katherine Sandford" w:date="2018-10-30T07:25:00Z"/>
          <w:color w:val="FF00FF"/>
        </w:rPr>
      </w:pPr>
      <w:ins w:id="3006" w:author="Katherine Sandford" w:date="2018-10-30T07:16:00Z">
        <w:r w:rsidRPr="001105D1">
          <w:rPr>
            <w:color w:val="FF00FF"/>
            <w:rPrChange w:id="3007" w:author="Katherine Sandford" w:date="2018-10-30T07:18:00Z">
              <w:rPr/>
            </w:rPrChange>
          </w:rPr>
          <w:t>Okay, I read this one several times and I was conf</w:t>
        </w:r>
      </w:ins>
      <w:ins w:id="3008" w:author="Katherine Sandford" w:date="2018-10-30T07:17:00Z">
        <w:r w:rsidRPr="001105D1">
          <w:rPr>
            <w:color w:val="FF00FF"/>
            <w:rPrChange w:id="3009" w:author="Katherine Sandford" w:date="2018-10-30T07:18:00Z">
              <w:rPr/>
            </w:rPrChange>
          </w:rPr>
          <w:t xml:space="preserve">used every time. </w:t>
        </w:r>
      </w:ins>
      <w:ins w:id="3010" w:author="Katherine Sandford" w:date="2018-10-30T07:25:00Z">
        <w:r w:rsidR="00D30F58">
          <w:rPr>
            <w:color w:val="FF00FF"/>
          </w:rPr>
          <w:t xml:space="preserve">This is GOOD NEWS, because I’ve read over 30 stories by now, and this is the first one I truly didn’t understand. </w:t>
        </w:r>
      </w:ins>
    </w:p>
    <w:p w14:paraId="69387B23" w14:textId="77777777" w:rsidR="00D30F58" w:rsidRDefault="00D30F58" w:rsidP="00D30F58">
      <w:pPr>
        <w:rPr>
          <w:ins w:id="3011" w:author="Katherine Sandford" w:date="2018-10-30T07:25:00Z"/>
          <w:color w:val="FF00FF"/>
        </w:rPr>
      </w:pPr>
    </w:p>
    <w:p w14:paraId="09C95AA1" w14:textId="5B3FEC10" w:rsidR="00F06F1B" w:rsidRDefault="00D30F58" w:rsidP="00B96AC8">
      <w:pPr>
        <w:rPr>
          <w:ins w:id="3012" w:author="Katherine Sandford" w:date="2018-10-30T07:28:00Z"/>
          <w:color w:val="FF00FF"/>
        </w:rPr>
      </w:pPr>
      <w:ins w:id="3013" w:author="Katherine Sandford" w:date="2018-10-30T07:25:00Z">
        <w:r>
          <w:rPr>
            <w:color w:val="FF00FF"/>
          </w:rPr>
          <w:t xml:space="preserve">For one thing, the question is not really answered.  The REAL answer to “Why do birds </w:t>
        </w:r>
        <w:proofErr w:type="gramStart"/>
        <w:r>
          <w:rPr>
            <w:color w:val="FF00FF"/>
          </w:rPr>
          <w:t>lay</w:t>
        </w:r>
        <w:proofErr w:type="gramEnd"/>
        <w:r>
          <w:rPr>
            <w:color w:val="FF00FF"/>
          </w:rPr>
          <w:t xml:space="preserve"> eggs” is because the baby birds inside are not developed enough to survive in the world yet, and a mother bird couldn’t fly with a baby developing inside her (the way mammals do) so the baby has to grow OUTSIDE the mother.  In an egg. </w:t>
        </w:r>
      </w:ins>
    </w:p>
    <w:p w14:paraId="3E4FF74E" w14:textId="1CCF4ED8" w:rsidR="00F06F1B" w:rsidRDefault="00F06F1B" w:rsidP="00B96AC8">
      <w:pPr>
        <w:rPr>
          <w:ins w:id="3014" w:author="Katherine Sandford" w:date="2018-10-30T07:28:00Z"/>
          <w:color w:val="FF00FF"/>
        </w:rPr>
      </w:pPr>
    </w:p>
    <w:p w14:paraId="58107056" w14:textId="2444284A" w:rsidR="00F06F1B" w:rsidRDefault="00F06F1B" w:rsidP="00B96AC8">
      <w:pPr>
        <w:rPr>
          <w:ins w:id="3015" w:author="Katherine Sandford" w:date="2018-10-30T07:21:00Z"/>
          <w:color w:val="FF00FF"/>
        </w:rPr>
      </w:pPr>
      <w:ins w:id="3016" w:author="Katherine Sandford" w:date="2018-10-30T07:28:00Z">
        <w:r>
          <w:rPr>
            <w:color w:val="FF00FF"/>
          </w:rPr>
          <w:t xml:space="preserve">But I suppose another way of looking at </w:t>
        </w:r>
        <w:proofErr w:type="spellStart"/>
        <w:r>
          <w:rPr>
            <w:color w:val="FF00FF"/>
          </w:rPr>
          <w:t>ti</w:t>
        </w:r>
        <w:proofErr w:type="spellEnd"/>
        <w:r>
          <w:rPr>
            <w:color w:val="FF00FF"/>
          </w:rPr>
          <w:t xml:space="preserve"> is that “Birds lay eggs to protect the </w:t>
        </w:r>
        <w:proofErr w:type="spellStart"/>
        <w:r>
          <w:rPr>
            <w:color w:val="FF00FF"/>
          </w:rPr>
          <w:t>babaies</w:t>
        </w:r>
        <w:proofErr w:type="spellEnd"/>
        <w:r>
          <w:rPr>
            <w:color w:val="FF00FF"/>
          </w:rPr>
          <w:t xml:space="preserve"> inside” but if this is the case the problem is solved in the first act, so the re</w:t>
        </w:r>
      </w:ins>
      <w:ins w:id="3017" w:author="Katherine Sandford" w:date="2018-10-30T07:29:00Z">
        <w:r>
          <w:rPr>
            <w:color w:val="FF00FF"/>
          </w:rPr>
          <w:t xml:space="preserve">st of the story seems superfluous. </w:t>
        </w:r>
      </w:ins>
    </w:p>
    <w:p w14:paraId="038E6E0F" w14:textId="77777777" w:rsidR="001105D1" w:rsidRDefault="001105D1" w:rsidP="00B96AC8">
      <w:pPr>
        <w:rPr>
          <w:ins w:id="3018" w:author="Katherine Sandford" w:date="2018-10-30T07:21:00Z"/>
          <w:color w:val="FF00FF"/>
        </w:rPr>
      </w:pPr>
    </w:p>
    <w:p w14:paraId="64BED984" w14:textId="5EC6CDE9" w:rsidR="001105D1" w:rsidRDefault="00F06F1B" w:rsidP="00B96AC8">
      <w:pPr>
        <w:rPr>
          <w:ins w:id="3019" w:author="Katherine Sandford" w:date="2018-10-30T07:29:00Z"/>
          <w:color w:val="FF00FF"/>
        </w:rPr>
      </w:pPr>
      <w:ins w:id="3020" w:author="Katherine Sandford" w:date="2018-10-30T07:29:00Z">
        <w:r>
          <w:rPr>
            <w:color w:val="FF00FF"/>
          </w:rPr>
          <w:t xml:space="preserve">Maybe </w:t>
        </w:r>
      </w:ins>
      <w:ins w:id="3021" w:author="Katherine Sandford" w:date="2018-10-30T07:17:00Z">
        <w:r w:rsidR="001105D1" w:rsidRPr="001105D1">
          <w:rPr>
            <w:color w:val="FF00FF"/>
            <w:rPrChange w:id="3022" w:author="Katherine Sandford" w:date="2018-10-30T07:18:00Z">
              <w:rPr/>
            </w:rPrChange>
          </w:rPr>
          <w:t>this is one of the stories that needs more STORY!</w:t>
        </w:r>
      </w:ins>
      <w:ins w:id="3023" w:author="Katherine Sandford" w:date="2018-10-30T07:18:00Z">
        <w:r w:rsidR="001105D1">
          <w:rPr>
            <w:color w:val="FF00FF"/>
          </w:rPr>
          <w:t xml:space="preserve">  What does Elinor want, besides the answer to her question</w:t>
        </w:r>
      </w:ins>
      <w:ins w:id="3024" w:author="Katherine Sandford" w:date="2018-10-30T07:19:00Z">
        <w:r w:rsidR="001105D1">
          <w:rPr>
            <w:color w:val="FF00FF"/>
          </w:rPr>
          <w:t>.  I think it might be more “How do I help this Mamma bird take care of her eggs?” The answer to that would be to leave them alone, of cours</w:t>
        </w:r>
      </w:ins>
      <w:ins w:id="3025" w:author="Katherine Sandford" w:date="2018-10-30T07:21:00Z">
        <w:r w:rsidR="001105D1">
          <w:rPr>
            <w:color w:val="FF00FF"/>
          </w:rPr>
          <w:t>e.</w:t>
        </w:r>
      </w:ins>
      <w:ins w:id="3026" w:author="Katherine Sandford" w:date="2018-10-30T07:24:00Z">
        <w:r w:rsidR="00D30F58">
          <w:rPr>
            <w:color w:val="FF00FF"/>
          </w:rPr>
          <w:t xml:space="preserve">  But Elinor can observe. </w:t>
        </w:r>
      </w:ins>
      <w:ins w:id="3027" w:author="Katherine Sandford" w:date="2018-10-30T07:29:00Z">
        <w:r>
          <w:rPr>
            <w:color w:val="FF00FF"/>
          </w:rPr>
          <w:t xml:space="preserve">It might be nice to see her build up a REAL relationship with the </w:t>
        </w:r>
        <w:proofErr w:type="gramStart"/>
        <w:r>
          <w:rPr>
            <w:color w:val="FF00FF"/>
          </w:rPr>
          <w:t>birds, and</w:t>
        </w:r>
        <w:proofErr w:type="gramEnd"/>
        <w:r>
          <w:rPr>
            <w:color w:val="FF00FF"/>
          </w:rPr>
          <w:t xml:space="preserve"> be rewarded at the end for her careful attention.</w:t>
        </w:r>
      </w:ins>
    </w:p>
    <w:p w14:paraId="0BD64787" w14:textId="3682BE64" w:rsidR="00F06F1B" w:rsidRDefault="00F06F1B" w:rsidP="00B96AC8">
      <w:pPr>
        <w:rPr>
          <w:ins w:id="3028" w:author="Katherine Sandford" w:date="2018-10-30T07:29:00Z"/>
          <w:color w:val="FF00FF"/>
        </w:rPr>
      </w:pPr>
    </w:p>
    <w:p w14:paraId="50CECC95" w14:textId="251F8D03" w:rsidR="00F06F1B" w:rsidRDefault="00F06F1B" w:rsidP="00B96AC8">
      <w:pPr>
        <w:rPr>
          <w:ins w:id="3029" w:author="Katherine Sandford" w:date="2018-10-30T07:21:00Z"/>
          <w:color w:val="FF00FF"/>
        </w:rPr>
      </w:pPr>
      <w:ins w:id="3030" w:author="Katherine Sandford" w:date="2018-10-30T07:29:00Z">
        <w:r>
          <w:rPr>
            <w:color w:val="FF00FF"/>
          </w:rPr>
          <w:t xml:space="preserve">Maybe this is a story about patience, and the rewards of waiting? </w:t>
        </w:r>
      </w:ins>
    </w:p>
    <w:p w14:paraId="7CD0C0CA" w14:textId="6F80F9E5" w:rsidR="001105D1" w:rsidRDefault="001105D1" w:rsidP="00B96AC8">
      <w:pPr>
        <w:rPr>
          <w:ins w:id="3031" w:author="Katherine Sandford" w:date="2018-10-30T07:20:00Z"/>
          <w:color w:val="FF00FF"/>
        </w:rPr>
      </w:pPr>
    </w:p>
    <w:p w14:paraId="41FFB16A" w14:textId="0596AA24" w:rsidR="001105D1" w:rsidRDefault="001105D1" w:rsidP="00B96AC8">
      <w:pPr>
        <w:rPr>
          <w:ins w:id="3032" w:author="Katherine Sandford" w:date="2018-10-30T07:26:00Z"/>
          <w:color w:val="FF00FF"/>
        </w:rPr>
      </w:pPr>
      <w:ins w:id="3033" w:author="Katherine Sandford" w:date="2018-10-30T07:20:00Z">
        <w:r>
          <w:rPr>
            <w:color w:val="FF00FF"/>
          </w:rPr>
          <w:t>Not crazy about the whole town being stuffed into Elinor’s room to watch the egg hatch, seems dis</w:t>
        </w:r>
      </w:ins>
      <w:ins w:id="3034" w:author="Katherine Sandford" w:date="2018-10-30T07:21:00Z">
        <w:r>
          <w:rPr>
            <w:color w:val="FF00FF"/>
          </w:rPr>
          <w:t xml:space="preserve">respectful somehow, certainly the older folk would know you shouldn’t harass </w:t>
        </w:r>
      </w:ins>
      <w:ins w:id="3035" w:author="Katherine Sandford" w:date="2018-10-30T07:26:00Z">
        <w:r w:rsidR="00F06F1B">
          <w:rPr>
            <w:color w:val="FF00FF"/>
          </w:rPr>
          <w:t>birds</w:t>
        </w:r>
      </w:ins>
      <w:ins w:id="3036" w:author="Katherine Sandford" w:date="2018-10-30T07:21:00Z">
        <w:r>
          <w:rPr>
            <w:color w:val="FF00FF"/>
          </w:rPr>
          <w:t>, but observe them quietly.</w:t>
        </w:r>
      </w:ins>
    </w:p>
    <w:p w14:paraId="0009DF81" w14:textId="15D002BA" w:rsidR="00F06F1B" w:rsidRDefault="00F06F1B" w:rsidP="00B96AC8">
      <w:pPr>
        <w:rPr>
          <w:ins w:id="3037" w:author="Katherine Sandford" w:date="2018-10-30T07:26:00Z"/>
          <w:color w:val="FF00FF"/>
        </w:rPr>
      </w:pPr>
    </w:p>
    <w:p w14:paraId="68054926" w14:textId="26723505" w:rsidR="00F06F1B" w:rsidRDefault="00F06F1B" w:rsidP="00B96AC8">
      <w:pPr>
        <w:rPr>
          <w:ins w:id="3038" w:author="Katherine Sandford" w:date="2018-10-30T07:26:00Z"/>
          <w:color w:val="FF00FF"/>
        </w:rPr>
      </w:pPr>
      <w:ins w:id="3039" w:author="Katherine Sandford" w:date="2018-10-30T07:26:00Z">
        <w:r>
          <w:rPr>
            <w:color w:val="FF00FF"/>
          </w:rPr>
          <w:t xml:space="preserve">This story also has A LOT of back and forth between home and school, and it takes place over several days. </w:t>
        </w:r>
      </w:ins>
      <w:ins w:id="3040" w:author="Katherine Sandford" w:date="2018-10-30T07:27:00Z">
        <w:r>
          <w:rPr>
            <w:color w:val="FF00FF"/>
          </w:rPr>
          <w:t>We have to watch this – the passage of time gets confusing for preschooler, while we can do it. Its be</w:t>
        </w:r>
      </w:ins>
      <w:ins w:id="3041" w:author="Katherine Sandford" w:date="2018-10-30T07:28:00Z">
        <w:r>
          <w:rPr>
            <w:color w:val="FF00FF"/>
          </w:rPr>
          <w:t xml:space="preserve">tter to avoid. </w:t>
        </w:r>
      </w:ins>
    </w:p>
    <w:p w14:paraId="3C2A0483" w14:textId="32FBECA8" w:rsidR="00F06F1B" w:rsidRDefault="00F06F1B" w:rsidP="00B96AC8">
      <w:pPr>
        <w:rPr>
          <w:ins w:id="3042" w:author="Katherine Sandford" w:date="2018-10-30T07:26:00Z"/>
          <w:color w:val="FF00FF"/>
        </w:rPr>
      </w:pPr>
    </w:p>
    <w:p w14:paraId="2DC9413F" w14:textId="0C6492EF" w:rsidR="00F06F1B" w:rsidRDefault="00F06F1B" w:rsidP="00B96AC8">
      <w:pPr>
        <w:rPr>
          <w:ins w:id="3043" w:author="Katherine Sandford" w:date="2018-10-30T07:21:00Z"/>
          <w:color w:val="FF00FF"/>
        </w:rPr>
      </w:pPr>
      <w:ins w:id="3044" w:author="Katherine Sandford" w:date="2018-10-30T07:26:00Z">
        <w:r>
          <w:rPr>
            <w:color w:val="FF00FF"/>
          </w:rPr>
          <w:t>I would put this one aside for now.</w:t>
        </w:r>
      </w:ins>
    </w:p>
    <w:p w14:paraId="2D3942A8" w14:textId="08BEEAC5" w:rsidR="001105D1" w:rsidRDefault="001105D1" w:rsidP="00B96AC8">
      <w:pPr>
        <w:rPr>
          <w:ins w:id="3045" w:author="Katherine Sandford" w:date="2018-10-30T07:21:00Z"/>
          <w:color w:val="FF00FF"/>
        </w:rPr>
      </w:pPr>
    </w:p>
    <w:p w14:paraId="1F4142D6" w14:textId="77777777" w:rsidR="001105D1" w:rsidRPr="001105D1" w:rsidRDefault="001105D1" w:rsidP="00B96AC8">
      <w:pPr>
        <w:rPr>
          <w:ins w:id="3046" w:author="Katherine Sandford" w:date="2018-10-30T06:23:00Z"/>
          <w:color w:val="FF00FF"/>
          <w:rPrChange w:id="3047" w:author="Katherine Sandford" w:date="2018-10-30T07:18:00Z">
            <w:rPr>
              <w:ins w:id="3048" w:author="Katherine Sandford" w:date="2018-10-30T06:23:00Z"/>
            </w:rPr>
          </w:rPrChange>
        </w:rPr>
      </w:pPr>
    </w:p>
    <w:p w14:paraId="4F846BFA" w14:textId="77777777" w:rsidR="00B96AC8" w:rsidRPr="001105D1" w:rsidRDefault="00B96AC8" w:rsidP="00B96AC8">
      <w:pPr>
        <w:rPr>
          <w:ins w:id="3049" w:author="Katherine Sandford" w:date="2018-10-30T06:23:00Z"/>
          <w:color w:val="FF00FF"/>
          <w:rPrChange w:id="3050" w:author="Katherine Sandford" w:date="2018-10-30T07:18:00Z">
            <w:rPr>
              <w:ins w:id="3051" w:author="Katherine Sandford" w:date="2018-10-30T06:23:00Z"/>
            </w:rPr>
          </w:rPrChange>
        </w:rPr>
      </w:pPr>
    </w:p>
    <w:p w14:paraId="262F37AE" w14:textId="77777777" w:rsidR="00B96AC8" w:rsidRPr="001105D1" w:rsidRDefault="00B96AC8" w:rsidP="00B96AC8">
      <w:pPr>
        <w:rPr>
          <w:ins w:id="3052" w:author="Katherine Sandford" w:date="2018-10-30T06:23:00Z"/>
          <w:color w:val="FF00FF"/>
          <w:rPrChange w:id="3053" w:author="Katherine Sandford" w:date="2018-10-30T07:18:00Z">
            <w:rPr>
              <w:ins w:id="3054" w:author="Katherine Sandford" w:date="2018-10-30T06:23:00Z"/>
            </w:rPr>
          </w:rPrChange>
        </w:rPr>
      </w:pPr>
    </w:p>
    <w:p w14:paraId="7C77CA3A" w14:textId="77777777" w:rsidR="00B96AC8" w:rsidRDefault="00B96AC8" w:rsidP="00B96AC8">
      <w:pPr>
        <w:rPr>
          <w:ins w:id="3055" w:author="Katherine Sandford" w:date="2018-10-30T06:23:00Z"/>
        </w:rPr>
      </w:pPr>
      <w:ins w:id="3056" w:author="Katherine Sandford" w:date="2018-10-30T06:23:00Z">
        <w:r>
          <w:br w:type="page"/>
        </w:r>
      </w:ins>
    </w:p>
    <w:p w14:paraId="1A95FFDE" w14:textId="77777777" w:rsidR="00B96AC8" w:rsidRDefault="00B96AC8" w:rsidP="00B96AC8">
      <w:pPr>
        <w:rPr>
          <w:ins w:id="3057" w:author="Katherine Sandford" w:date="2018-10-30T06:23:00Z"/>
          <w:u w:val="single"/>
        </w:rPr>
      </w:pPr>
      <w:ins w:id="3058" w:author="Katherine Sandford" w:date="2018-10-30T06:23:00Z">
        <w:r>
          <w:rPr>
            <w:u w:val="single"/>
          </w:rPr>
          <w:lastRenderedPageBreak/>
          <w:t xml:space="preserve">032. </w:t>
        </w:r>
        <w:r w:rsidRPr="00E7141A">
          <w:rPr>
            <w:u w:val="single"/>
          </w:rPr>
          <w:t xml:space="preserve">Elinor’s Question:  What do </w:t>
        </w:r>
        <w:r>
          <w:rPr>
            <w:u w:val="single"/>
          </w:rPr>
          <w:t>plants</w:t>
        </w:r>
        <w:r w:rsidRPr="00E7141A">
          <w:rPr>
            <w:u w:val="single"/>
          </w:rPr>
          <w:t xml:space="preserve"> need?</w:t>
        </w:r>
      </w:ins>
    </w:p>
    <w:p w14:paraId="0785B79A" w14:textId="77777777" w:rsidR="00B96AC8" w:rsidRDefault="00B96AC8" w:rsidP="00B96AC8">
      <w:pPr>
        <w:rPr>
          <w:ins w:id="3059" w:author="Katherine Sandford" w:date="2018-10-30T06:23:00Z"/>
          <w:u w:val="single"/>
        </w:rPr>
      </w:pPr>
    </w:p>
    <w:p w14:paraId="2FE13B28" w14:textId="77777777" w:rsidR="00B96AC8" w:rsidRPr="007F73DD" w:rsidRDefault="00B96AC8" w:rsidP="00B96AC8">
      <w:pPr>
        <w:rPr>
          <w:ins w:id="3060" w:author="Katherine Sandford" w:date="2018-10-30T06:23:00Z"/>
        </w:rPr>
      </w:pPr>
      <w:ins w:id="3061" w:author="Katherine Sandford" w:date="2018-10-30T06:23:00Z">
        <w:r w:rsidRPr="007F73DD">
          <w:t>It’s Plant Day at Elinor’s school once again, and this time it’s Ari’s turn to take a plant home and take care of it. Ari gets a regular simple plant, and when Elinor and Hazel offer to help him take care of it, Ari tells them not to worry. Ari says he’s an expert at taking care of things because he helps take care of his baby sister all the time.</w:t>
        </w:r>
      </w:ins>
    </w:p>
    <w:p w14:paraId="6EA72773" w14:textId="77777777" w:rsidR="00B96AC8" w:rsidRPr="007F73DD" w:rsidRDefault="00B96AC8" w:rsidP="00B96AC8">
      <w:pPr>
        <w:rPr>
          <w:ins w:id="3062" w:author="Katherine Sandford" w:date="2018-10-30T06:23:00Z"/>
        </w:rPr>
      </w:pPr>
    </w:p>
    <w:p w14:paraId="1DA15047" w14:textId="77777777" w:rsidR="00B96AC8" w:rsidRPr="007F73DD" w:rsidRDefault="00B96AC8" w:rsidP="00B96AC8">
      <w:pPr>
        <w:rPr>
          <w:ins w:id="3063" w:author="Katherine Sandford" w:date="2018-10-30T06:23:00Z"/>
        </w:rPr>
      </w:pPr>
      <w:ins w:id="3064" w:author="Katherine Sandford" w:date="2018-10-30T06:23:00Z">
        <w:r w:rsidRPr="007F73DD">
          <w:t>When he gets home, Ari tries to take care of the plant in the same way he sees his parents taking care of his little sister. He puts diapers on the plant. He lies it down in a basket (which spills some of the soil) and covers it.  He tries to feed it milk from a bottle. He reads to it. A few days later, Elinor and Hazel come over to visit, and when Ari shows them the plant, they see that the plant looks kind of sad (a little droopy). Ari doesn’t understand why, since he’s done everything the same way as his parents do for his sister. Elinor suggests that maybe plants and bat babies need different things. They decide to go to the forest to see how plants take care of their baby plants.</w:t>
        </w:r>
      </w:ins>
    </w:p>
    <w:p w14:paraId="5091840A" w14:textId="77777777" w:rsidR="00B96AC8" w:rsidRPr="007F73DD" w:rsidRDefault="00B96AC8" w:rsidP="00B96AC8">
      <w:pPr>
        <w:rPr>
          <w:ins w:id="3065" w:author="Katherine Sandford" w:date="2018-10-30T06:23:00Z"/>
        </w:rPr>
      </w:pPr>
      <w:ins w:id="3066" w:author="Katherine Sandford" w:date="2018-10-30T06:23:00Z">
        <w:r w:rsidRPr="007F73DD">
          <w:t>As they walk around, they realize that all plants really need is soil, water and sunlight.  They go back to Ari’s house and stand the plant up, put the soil back in the pot, add a little bit water and place the plant near the window.  Almost immediately, the plant seems to perk up.  Ari sighs a big sigh of relief.</w:t>
        </w:r>
      </w:ins>
    </w:p>
    <w:p w14:paraId="79836213" w14:textId="77777777" w:rsidR="00B96AC8" w:rsidRPr="007F73DD" w:rsidRDefault="00B96AC8" w:rsidP="00B96AC8">
      <w:pPr>
        <w:rPr>
          <w:ins w:id="3067" w:author="Katherine Sandford" w:date="2018-10-30T06:23:00Z"/>
        </w:rPr>
      </w:pPr>
    </w:p>
    <w:p w14:paraId="40566911" w14:textId="77777777" w:rsidR="00B96AC8" w:rsidRDefault="00B96AC8" w:rsidP="00B96AC8">
      <w:pPr>
        <w:rPr>
          <w:ins w:id="3068" w:author="Katherine Sandford" w:date="2018-10-30T06:23:00Z"/>
        </w:rPr>
      </w:pPr>
      <w:ins w:id="3069" w:author="Katherine Sandford" w:date="2018-10-30T06:23:00Z">
        <w:r w:rsidRPr="007F73DD">
          <w:t>Back in School, Ari reports on his experiences, and Ms. Mole says maybe Ari can take Mr. Beeker (the class lizard) home next time.  Mr. Beeker looks worried and gulps.</w:t>
        </w:r>
      </w:ins>
    </w:p>
    <w:p w14:paraId="4E0975E2" w14:textId="77777777" w:rsidR="00B96AC8" w:rsidRDefault="00B96AC8" w:rsidP="00B96AC8">
      <w:pPr>
        <w:rPr>
          <w:ins w:id="3070" w:author="Katherine Sandford" w:date="2018-10-30T06:23:00Z"/>
        </w:rPr>
      </w:pPr>
    </w:p>
    <w:p w14:paraId="5BFC4E98" w14:textId="41FB7F1B" w:rsidR="00B96AC8" w:rsidRPr="00E00071" w:rsidRDefault="00B96AC8" w:rsidP="00B96AC8">
      <w:pPr>
        <w:rPr>
          <w:ins w:id="3071" w:author="Katherine Sandford" w:date="2018-10-30T06:23:00Z"/>
          <w:color w:val="FF00FF"/>
        </w:rPr>
      </w:pPr>
      <w:ins w:id="3072" w:author="Katherine Sandford" w:date="2018-10-30T06:23:00Z">
        <w:r w:rsidRPr="00E00071">
          <w:rPr>
            <w:color w:val="FF00FF"/>
          </w:rPr>
          <w:t>This is REALLY cute and kid-relatable!!!</w:t>
        </w:r>
      </w:ins>
      <w:ins w:id="3073" w:author="Katherine Sandford" w:date="2018-10-30T07:33:00Z">
        <w:r w:rsidR="00F06F1B">
          <w:rPr>
            <w:color w:val="FF00FF"/>
          </w:rPr>
          <w:t xml:space="preserve"> Lots of room for comedy here, and to see things from Ari’s pint of view, and to meet his family!!</w:t>
        </w:r>
      </w:ins>
    </w:p>
    <w:p w14:paraId="796001D8" w14:textId="77777777" w:rsidR="00B96AC8" w:rsidRPr="00E00071" w:rsidRDefault="00B96AC8" w:rsidP="00B96AC8">
      <w:pPr>
        <w:rPr>
          <w:ins w:id="3074" w:author="Katherine Sandford" w:date="2018-10-30T06:23:00Z"/>
          <w:color w:val="FF00FF"/>
        </w:rPr>
      </w:pPr>
    </w:p>
    <w:p w14:paraId="06EE22D7" w14:textId="77777777" w:rsidR="002520ED" w:rsidRDefault="002520ED" w:rsidP="002520ED">
      <w:pPr>
        <w:rPr>
          <w:ins w:id="3075" w:author="Katherine Sandford" w:date="2018-10-30T06:37:00Z"/>
          <w:u w:val="single"/>
        </w:rPr>
      </w:pPr>
      <w:ins w:id="3076" w:author="Katherine Sandford" w:date="2018-10-30T06:37:00Z">
        <w:r>
          <w:rPr>
            <w:u w:val="single"/>
          </w:rPr>
          <w:t xml:space="preserve">037. </w:t>
        </w:r>
        <w:r w:rsidRPr="003D4C62">
          <w:rPr>
            <w:u w:val="single"/>
          </w:rPr>
          <w:t>Elinor’s Question: Why are there so many different kinds of plants?</w:t>
        </w:r>
      </w:ins>
    </w:p>
    <w:p w14:paraId="78BB48BA" w14:textId="77777777" w:rsidR="002520ED" w:rsidRDefault="002520ED" w:rsidP="002520ED">
      <w:pPr>
        <w:rPr>
          <w:ins w:id="3077" w:author="Katherine Sandford" w:date="2018-10-30T06:37:00Z"/>
          <w:u w:val="single"/>
        </w:rPr>
      </w:pPr>
    </w:p>
    <w:p w14:paraId="43E1F15F" w14:textId="77777777" w:rsidR="002520ED" w:rsidRDefault="002520ED" w:rsidP="002520ED">
      <w:pPr>
        <w:rPr>
          <w:ins w:id="3078" w:author="Katherine Sandford" w:date="2018-10-30T06:37:00Z"/>
        </w:rPr>
      </w:pPr>
      <w:ins w:id="3079" w:author="Katherine Sandford" w:date="2018-10-30T06:37:00Z">
        <w:r>
          <w:t>Elinor, Hazel and Ari are walking through the forest in their team uniforms on their way to soccer practice. Hazel hurries them up (they’re late!), as Elinor and Ari toss the soccer ball around. Ari kicks the ball into a bush and Elinor goes to get it.  As she steps out, she realizes she’s standing next to a small bush, a medium sized tree, and a giant tall tree.</w:t>
        </w:r>
      </w:ins>
    </w:p>
    <w:p w14:paraId="4DF58F45" w14:textId="77777777" w:rsidR="002520ED" w:rsidRDefault="002520ED" w:rsidP="002520ED">
      <w:pPr>
        <w:rPr>
          <w:ins w:id="3080" w:author="Katherine Sandford" w:date="2018-10-30T06:37:00Z"/>
        </w:rPr>
      </w:pPr>
    </w:p>
    <w:p w14:paraId="60862806" w14:textId="77777777" w:rsidR="002520ED" w:rsidRDefault="002520ED" w:rsidP="002520ED">
      <w:pPr>
        <w:rPr>
          <w:ins w:id="3081" w:author="Katherine Sandford" w:date="2018-10-30T06:37:00Z"/>
        </w:rPr>
      </w:pPr>
      <w:ins w:id="3082" w:author="Katherine Sandford" w:date="2018-10-30T06:37:00Z">
        <w:r>
          <w:t>At soccer practice, Ms. Mole has them doing drills. Elinor tries to run fast, but Silas Cheetah is obviously the fastest runner. She tries to be the best ball dribbler, but Huey Mouse can scurry around faster. She tries to be the best kicker, but the goat twins can back kick the ball farther. She’s not even the best water drinker. Camilla Camel doesn’t even need to drink and just sips gracefully out of a teacup!</w:t>
        </w:r>
      </w:ins>
    </w:p>
    <w:p w14:paraId="15BA65D8" w14:textId="77777777" w:rsidR="002520ED" w:rsidRDefault="002520ED" w:rsidP="002520ED">
      <w:pPr>
        <w:rPr>
          <w:ins w:id="3083" w:author="Katherine Sandford" w:date="2018-10-30T06:37:00Z"/>
        </w:rPr>
      </w:pPr>
      <w:ins w:id="3084" w:author="Katherine Sandford" w:date="2018-10-30T06:37:00Z">
        <w:r>
          <w:rPr>
            <w:noProof/>
          </w:rPr>
          <w:object w:dxaOrig="8632" w:dyaOrig="6484" w14:anchorId="34E669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69.3pt;margin-top:3.7pt;width:216.95pt;height:96.3pt;z-index:251658240;mso-position-horizontal-relative:text;mso-position-vertical-relative:text;mso-width-relative:page;mso-height-relative:page" wrapcoords="-75 0 -75 21262 21600 21262 21600 0 -75 0">
              <v:imagedata r:id="rId12" o:title=""/>
              <w10:wrap type="tight"/>
            </v:shape>
            <o:OLEObject Type="Embed" ProgID="Unknown" ShapeID="_x0000_s1026" DrawAspect="Content" ObjectID="_1602399209" r:id="rId13"/>
          </w:object>
        </w:r>
      </w:ins>
    </w:p>
    <w:p w14:paraId="2AE1C605" w14:textId="77777777" w:rsidR="002520ED" w:rsidRDefault="002520ED" w:rsidP="002520ED">
      <w:pPr>
        <w:rPr>
          <w:ins w:id="3085" w:author="Katherine Sandford" w:date="2018-10-30T06:37:00Z"/>
        </w:rPr>
      </w:pPr>
      <w:ins w:id="3086" w:author="Katherine Sandford" w:date="2018-10-30T06:37:00Z">
        <w:r>
          <w:t>When they start playing games, even her two best friends are really good at something: Ari is the perfect goalie (his wingspan and echo location help stop any balls), and Hazel can do alley oops and tricks with her trunk (some kids cry foul, but Ms. Mole reminds them that you can use your nose to hit the ball).</w:t>
        </w:r>
      </w:ins>
    </w:p>
    <w:p w14:paraId="32766A49" w14:textId="77777777" w:rsidR="002520ED" w:rsidRDefault="002520ED" w:rsidP="002520ED">
      <w:pPr>
        <w:rPr>
          <w:ins w:id="3087" w:author="Katherine Sandford" w:date="2018-10-30T06:37:00Z"/>
        </w:rPr>
      </w:pPr>
    </w:p>
    <w:p w14:paraId="03D83C67" w14:textId="77777777" w:rsidR="002520ED" w:rsidRDefault="002520ED" w:rsidP="002520ED">
      <w:pPr>
        <w:rPr>
          <w:ins w:id="3088" w:author="Katherine Sandford" w:date="2018-10-30T06:37:00Z"/>
        </w:rPr>
      </w:pPr>
      <w:ins w:id="3089" w:author="Katherine Sandford" w:date="2018-10-30T06:37:00Z">
        <w:r>
          <w:t xml:space="preserve">Elinor is feeling bummed that she’s not as good at soccer as everyone </w:t>
        </w:r>
        <w:proofErr w:type="gramStart"/>
        <w:r>
          <w:t>else, and</w:t>
        </w:r>
        <w:proofErr w:type="gramEnd"/>
        <w:r>
          <w:t xml:space="preserve"> goes to sit on the bench. Ms. Mole notices she’s bummed and goes over to talk to Elinor. After Elinor tells her what’s wrong, Ms. Mole points Elinor to the trees surrounding the field, and asks Elinor if she notices something. Elinor notices there are all kinds of different plants, from little plants, to bushes to vines to giant trees. There are </w:t>
        </w:r>
        <w:proofErr w:type="spellStart"/>
        <w:r>
          <w:t>sooo</w:t>
        </w:r>
        <w:proofErr w:type="spellEnd"/>
        <w:r>
          <w:t xml:space="preserve"> many different kinds of plants. Why are there SO many? Why isn’t there just one kind of plant? They all are green and drink the sun, so why so many different kinds?  Ms. Mole asks her what she thinks, and she has some silly ideas: </w:t>
        </w:r>
      </w:ins>
    </w:p>
    <w:p w14:paraId="1991F2A5" w14:textId="77777777" w:rsidR="002520ED" w:rsidRDefault="002520ED" w:rsidP="002520ED">
      <w:pPr>
        <w:rPr>
          <w:ins w:id="3090" w:author="Katherine Sandford" w:date="2018-10-30T06:37:00Z"/>
        </w:rPr>
      </w:pPr>
      <w:ins w:id="3091" w:author="Katherine Sandford" w:date="2018-10-30T06:37:00Z">
        <w:r>
          <w:rPr>
            <w:noProof/>
          </w:rPr>
          <w:object w:dxaOrig="8632" w:dyaOrig="6484" w14:anchorId="06661805">
            <v:shape id="_x0000_s1027" type="#_x0000_t75" style="position:absolute;margin-left:296.4pt;margin-top:14.1pt;width:176.75pt;height:155.2pt;z-index:251664384;mso-position-horizontal-relative:text;mso-position-vertical-relative:text;mso-width-relative:page;mso-height-relative:page" wrapcoords="-92 0 -92 21391 21600 21391 21600 0 -92 0">
              <v:imagedata r:id="rId14" o:title=""/>
              <w10:wrap type="tight"/>
            </v:shape>
            <o:OLEObject Type="Embed" ProgID="Unknown" ShapeID="_x0000_s1027" DrawAspect="Content" ObjectID="_1602399210" r:id="rId15"/>
          </w:object>
        </w:r>
        <w:r>
          <w:t xml:space="preserve">- plants are very proud and want to stand out? </w:t>
        </w:r>
      </w:ins>
    </w:p>
    <w:p w14:paraId="0F165266" w14:textId="77777777" w:rsidR="002520ED" w:rsidRDefault="002520ED" w:rsidP="002520ED">
      <w:pPr>
        <w:rPr>
          <w:ins w:id="3092" w:author="Katherine Sandford" w:date="2018-10-30T06:37:00Z"/>
        </w:rPr>
      </w:pPr>
      <w:ins w:id="3093" w:author="Katherine Sandford" w:date="2018-10-30T06:37:00Z">
        <w:r>
          <w:t>- plants can’t agree on what’s best</w:t>
        </w:r>
      </w:ins>
    </w:p>
    <w:p w14:paraId="6663DE35" w14:textId="6848111D" w:rsidR="002520ED" w:rsidRDefault="002520ED" w:rsidP="002520ED">
      <w:pPr>
        <w:rPr>
          <w:ins w:id="3094" w:author="Katherine Sandford" w:date="2018-10-30T07:34:00Z"/>
        </w:rPr>
      </w:pPr>
      <w:ins w:id="3095" w:author="Katherine Sandford" w:date="2018-10-30T06:37:00Z">
        <w:r>
          <w:t xml:space="preserve">- plants are too disorganized </w:t>
        </w:r>
      </w:ins>
    </w:p>
    <w:p w14:paraId="2FC56B5D" w14:textId="43B4A2DB" w:rsidR="00F06F1B" w:rsidRPr="00F06F1B" w:rsidRDefault="00F06F1B" w:rsidP="002520ED">
      <w:pPr>
        <w:rPr>
          <w:ins w:id="3096" w:author="Katherine Sandford" w:date="2018-10-30T07:34:00Z"/>
          <w:color w:val="FF00FF"/>
          <w:rPrChange w:id="3097" w:author="Katherine Sandford" w:date="2018-10-30T07:35:00Z">
            <w:rPr>
              <w:ins w:id="3098" w:author="Katherine Sandford" w:date="2018-10-30T07:34:00Z"/>
            </w:rPr>
          </w:rPrChange>
        </w:rPr>
      </w:pPr>
    </w:p>
    <w:p w14:paraId="03D87DC2" w14:textId="0AE960E6" w:rsidR="00F06F1B" w:rsidRPr="00F06F1B" w:rsidRDefault="00F06F1B" w:rsidP="002520ED">
      <w:pPr>
        <w:rPr>
          <w:ins w:id="3099" w:author="Katherine Sandford" w:date="2018-10-30T07:35:00Z"/>
          <w:color w:val="FF00FF"/>
          <w:rPrChange w:id="3100" w:author="Katherine Sandford" w:date="2018-10-30T07:35:00Z">
            <w:rPr>
              <w:ins w:id="3101" w:author="Katherine Sandford" w:date="2018-10-30T07:35:00Z"/>
            </w:rPr>
          </w:rPrChange>
        </w:rPr>
      </w:pPr>
      <w:ins w:id="3102" w:author="Katherine Sandford" w:date="2018-10-30T07:34:00Z">
        <w:r w:rsidRPr="00F06F1B">
          <w:rPr>
            <w:color w:val="FF00FF"/>
            <w:rPrChange w:id="3103" w:author="Katherine Sandford" w:date="2018-10-30T07:35:00Z">
              <w:rPr/>
            </w:rPrChange>
          </w:rPr>
          <w:t>This would DEFINI</w:t>
        </w:r>
      </w:ins>
      <w:ins w:id="3104" w:author="Katherine Sandford" w:date="2018-10-30T07:35:00Z">
        <w:r w:rsidRPr="00F06F1B">
          <w:rPr>
            <w:color w:val="FF00FF"/>
            <w:rPrChange w:id="3105" w:author="Katherine Sandford" w:date="2018-10-30T07:35:00Z">
              <w:rPr/>
            </w:rPrChange>
          </w:rPr>
          <w:t>TELY be better if Elinor comes to this on her own, just by closely observing the plants.</w:t>
        </w:r>
      </w:ins>
      <w:ins w:id="3106" w:author="Katherine Sandford" w:date="2018-10-30T07:41:00Z">
        <w:r w:rsidR="00184677">
          <w:rPr>
            <w:color w:val="FF00FF"/>
          </w:rPr>
          <w:t xml:space="preserve"> </w:t>
        </w:r>
      </w:ins>
      <w:ins w:id="3107" w:author="Katherine Sandford" w:date="2018-10-30T07:42:00Z">
        <w:r w:rsidR="00184677">
          <w:rPr>
            <w:color w:val="FF00FF"/>
          </w:rPr>
          <w:t xml:space="preserve"> She has enough knowledge to come to these conclusions </w:t>
        </w:r>
        <w:proofErr w:type="spellStart"/>
        <w:r w:rsidR="00184677">
          <w:rPr>
            <w:color w:val="FF00FF"/>
          </w:rPr>
          <w:t>herseld</w:t>
        </w:r>
        <w:proofErr w:type="spellEnd"/>
        <w:r w:rsidR="00184677">
          <w:rPr>
            <w:color w:val="FF00FF"/>
          </w:rPr>
          <w:t>.  1) You are good at making flower. 2) You make lots of shade 2) You make yummy apples</w:t>
        </w:r>
      </w:ins>
      <w:ins w:id="3108" w:author="Katherine Sandford" w:date="2018-10-30T07:43:00Z">
        <w:r w:rsidR="00184677">
          <w:rPr>
            <w:color w:val="FF00FF"/>
          </w:rPr>
          <w:t xml:space="preserve">. 4)You make the ground nice and soft to lie on. </w:t>
        </w:r>
      </w:ins>
    </w:p>
    <w:p w14:paraId="346FD3F6" w14:textId="412363AD" w:rsidR="00F06F1B" w:rsidRPr="00F06F1B" w:rsidRDefault="00F06F1B" w:rsidP="002520ED">
      <w:pPr>
        <w:rPr>
          <w:ins w:id="3109" w:author="Katherine Sandford" w:date="2018-10-30T07:35:00Z"/>
          <w:color w:val="FF00FF"/>
          <w:rPrChange w:id="3110" w:author="Katherine Sandford" w:date="2018-10-30T07:35:00Z">
            <w:rPr>
              <w:ins w:id="3111" w:author="Katherine Sandford" w:date="2018-10-30T07:35:00Z"/>
            </w:rPr>
          </w:rPrChange>
        </w:rPr>
      </w:pPr>
    </w:p>
    <w:p w14:paraId="05B3BF7D" w14:textId="77777777" w:rsidR="00F06F1B" w:rsidRDefault="00F06F1B" w:rsidP="002520ED">
      <w:pPr>
        <w:rPr>
          <w:ins w:id="3112" w:author="Katherine Sandford" w:date="2018-10-30T06:37:00Z"/>
        </w:rPr>
      </w:pPr>
    </w:p>
    <w:p w14:paraId="20507837" w14:textId="77777777" w:rsidR="002520ED" w:rsidRDefault="002520ED" w:rsidP="002520ED">
      <w:pPr>
        <w:rPr>
          <w:ins w:id="3113" w:author="Katherine Sandford" w:date="2018-10-30T06:37:00Z"/>
        </w:rPr>
      </w:pPr>
    </w:p>
    <w:p w14:paraId="4A208B1B" w14:textId="77777777" w:rsidR="002520ED" w:rsidRDefault="002520ED" w:rsidP="002520ED">
      <w:pPr>
        <w:rPr>
          <w:ins w:id="3114" w:author="Katherine Sandford" w:date="2018-10-30T06:37:00Z"/>
        </w:rPr>
      </w:pPr>
      <w:ins w:id="3115" w:author="Katherine Sandford" w:date="2018-10-30T06:37:00Z">
        <w:r>
          <w:t>Eventually, she realizes that every plant must be good at something different and that’s why they are part of nature.</w:t>
        </w:r>
        <w:r w:rsidRPr="00162C3A">
          <w:t xml:space="preserve"> </w:t>
        </w:r>
      </w:ins>
    </w:p>
    <w:p w14:paraId="5D855C54" w14:textId="77777777" w:rsidR="002520ED" w:rsidRDefault="002520ED" w:rsidP="002520ED">
      <w:pPr>
        <w:rPr>
          <w:ins w:id="3116" w:author="Katherine Sandford" w:date="2018-10-30T06:37:00Z"/>
        </w:rPr>
      </w:pPr>
    </w:p>
    <w:p w14:paraId="6033F454" w14:textId="77777777" w:rsidR="002520ED" w:rsidRDefault="002520ED" w:rsidP="002520ED">
      <w:pPr>
        <w:rPr>
          <w:ins w:id="3117" w:author="Katherine Sandford" w:date="2018-10-30T06:37:00Z"/>
        </w:rPr>
      </w:pPr>
      <w:ins w:id="3118" w:author="Katherine Sandford" w:date="2018-10-30T06:37:00Z">
        <w:r>
          <w:t xml:space="preserve">She understands that there are lots of ways to do the same thing (get water and sun) and that plants have a lot in common with </w:t>
        </w:r>
        <w:proofErr w:type="gramStart"/>
        <w:r>
          <w:t>each other</w:t>
        </w:r>
        <w:proofErr w:type="gramEnd"/>
        <w:r>
          <w:t xml:space="preserve"> but they don’t have to be identical. In the same way, we find the best way to use our skills to accomplish our goals.</w:t>
        </w:r>
      </w:ins>
    </w:p>
    <w:p w14:paraId="44313759" w14:textId="77777777" w:rsidR="002520ED" w:rsidRDefault="002520ED" w:rsidP="002520ED">
      <w:pPr>
        <w:rPr>
          <w:ins w:id="3119" w:author="Katherine Sandford" w:date="2018-10-30T06:37:00Z"/>
        </w:rPr>
      </w:pPr>
    </w:p>
    <w:p w14:paraId="2F251C56" w14:textId="77777777" w:rsidR="002520ED" w:rsidRDefault="002520ED" w:rsidP="002520ED">
      <w:pPr>
        <w:rPr>
          <w:ins w:id="3120" w:author="Katherine Sandford" w:date="2018-10-30T06:37:00Z"/>
        </w:rPr>
      </w:pPr>
      <w:ins w:id="3121" w:author="Katherine Sandford" w:date="2018-10-30T06:37:00Z">
        <w:r>
          <w:t>After realizing this, she is energized to play again, and figures out that hopping and jumping is something she’s really good at, and she’s able to toss the ball up and jump up over other players. At the end of the practice, she shows off: I didn’t even get to use my ears (she handles the ball with her ears)! All the other kids go, hey!!</w:t>
        </w:r>
        <w:r>
          <w:br w:type="page"/>
        </w:r>
      </w:ins>
    </w:p>
    <w:p w14:paraId="3DBCE243" w14:textId="77777777" w:rsidR="002520ED" w:rsidRDefault="002520ED" w:rsidP="002520ED">
      <w:pPr>
        <w:rPr>
          <w:ins w:id="3122" w:author="Katherine Sandford" w:date="2018-10-30T06:37:00Z"/>
          <w:u w:val="single"/>
        </w:rPr>
      </w:pPr>
      <w:ins w:id="3123" w:author="Katherine Sandford" w:date="2018-10-30T06:37:00Z">
        <w:r>
          <w:rPr>
            <w:u w:val="single"/>
          </w:rPr>
          <w:lastRenderedPageBreak/>
          <w:t xml:space="preserve">038. </w:t>
        </w:r>
        <w:r w:rsidRPr="004F56C0">
          <w:rPr>
            <w:u w:val="single"/>
          </w:rPr>
          <w:t>Elinor’s Question: How do plants know which way is up?</w:t>
        </w:r>
      </w:ins>
    </w:p>
    <w:p w14:paraId="12410813" w14:textId="77777777" w:rsidR="002520ED" w:rsidRDefault="002520ED" w:rsidP="002520ED">
      <w:pPr>
        <w:rPr>
          <w:ins w:id="3124" w:author="Katherine Sandford" w:date="2018-10-30T06:37:00Z"/>
          <w:u w:val="single"/>
        </w:rPr>
      </w:pPr>
    </w:p>
    <w:p w14:paraId="63DF6B4F" w14:textId="77777777" w:rsidR="002520ED" w:rsidRDefault="002520ED" w:rsidP="002520ED">
      <w:pPr>
        <w:rPr>
          <w:ins w:id="3125" w:author="Katherine Sandford" w:date="2018-10-30T06:37:00Z"/>
        </w:rPr>
      </w:pPr>
      <w:ins w:id="3126" w:author="Katherine Sandford" w:date="2018-10-30T06:37:00Z">
        <w:r>
          <w:t xml:space="preserve">Elinor’s class is growing some seedlings to plant around the school. They pack them in dirt and give them water and put them in the sun. A week later, they all </w:t>
        </w:r>
        <w:proofErr w:type="gramStart"/>
        <w:r>
          <w:t>sprout</w:t>
        </w:r>
        <w:proofErr w:type="gramEnd"/>
        <w:r>
          <w:t xml:space="preserve"> and Elinor, Ari and Hazel take good care of their seedlings.  But they come in after a weekend and find that one of the seedlings looks a lot different:</w:t>
        </w:r>
      </w:ins>
    </w:p>
    <w:p w14:paraId="0D24AE90" w14:textId="77777777" w:rsidR="002520ED" w:rsidRDefault="002520ED" w:rsidP="002520ED">
      <w:pPr>
        <w:jc w:val="center"/>
        <w:rPr>
          <w:ins w:id="3127" w:author="Katherine Sandford" w:date="2018-10-30T06:37:00Z"/>
        </w:rPr>
      </w:pPr>
      <w:ins w:id="3128" w:author="Katherine Sandford" w:date="2018-10-30T06:37:00Z">
        <w:r>
          <w:object w:dxaOrig="8632" w:dyaOrig="6484" w14:anchorId="5C688EDD">
            <v:shape id="_x0000_i1025" type="#_x0000_t75" style="width:189pt;height:142.15pt" o:ole="">
              <v:imagedata r:id="rId16" o:title=""/>
            </v:shape>
            <o:OLEObject Type="Embed" ProgID="Unknown" ShapeID="_x0000_i1025" DrawAspect="Content" ObjectID="_1602399208" r:id="rId17"/>
          </w:object>
        </w:r>
      </w:ins>
    </w:p>
    <w:p w14:paraId="53497D43" w14:textId="77777777" w:rsidR="002520ED" w:rsidRDefault="002520ED" w:rsidP="002520ED">
      <w:pPr>
        <w:rPr>
          <w:ins w:id="3129" w:author="Katherine Sandford" w:date="2018-10-30T06:37:00Z"/>
        </w:rPr>
      </w:pPr>
      <w:ins w:id="3130" w:author="Katherine Sandford" w:date="2018-10-30T06:37:00Z">
        <w:r>
          <w:t>It looks like a zig zag!</w:t>
        </w:r>
      </w:ins>
    </w:p>
    <w:p w14:paraId="455760F6" w14:textId="77777777" w:rsidR="002520ED" w:rsidRDefault="002520ED" w:rsidP="002520ED">
      <w:pPr>
        <w:rPr>
          <w:ins w:id="3131" w:author="Katherine Sandford" w:date="2018-10-30T06:37:00Z"/>
        </w:rPr>
      </w:pPr>
    </w:p>
    <w:p w14:paraId="442F8D3E" w14:textId="77777777" w:rsidR="002520ED" w:rsidRDefault="002520ED" w:rsidP="002520ED">
      <w:pPr>
        <w:rPr>
          <w:ins w:id="3132" w:author="Katherine Sandford" w:date="2018-10-30T06:37:00Z"/>
        </w:rPr>
      </w:pPr>
      <w:ins w:id="3133" w:author="Katherine Sandford" w:date="2018-10-30T06:37:00Z">
        <w:r>
          <w:t>The kids are completely puzzled by this. It’s a mystery! Elinor decides they must know the answer and begins an investigation. They consider the possibilities. Maybe this is a different kind of plant? They check and confirm that this is the same type of plant. Maybe it’s in a different kind of pot or soil? Nope, also the same. They start to think about what determines which way plants grow.</w:t>
        </w:r>
        <w:r w:rsidRPr="008448CA">
          <w:t xml:space="preserve"> </w:t>
        </w:r>
      </w:ins>
    </w:p>
    <w:p w14:paraId="6F4A4F20" w14:textId="77777777" w:rsidR="002520ED" w:rsidRDefault="002520ED" w:rsidP="002520ED">
      <w:pPr>
        <w:rPr>
          <w:ins w:id="3134" w:author="Katherine Sandford" w:date="2018-10-30T06:37:00Z"/>
        </w:rPr>
      </w:pPr>
    </w:p>
    <w:p w14:paraId="10CA6308" w14:textId="77777777" w:rsidR="002520ED" w:rsidRDefault="002520ED" w:rsidP="002520ED">
      <w:pPr>
        <w:rPr>
          <w:ins w:id="3135" w:author="Katherine Sandford" w:date="2018-10-30T06:37:00Z"/>
        </w:rPr>
      </w:pPr>
      <w:ins w:id="3136" w:author="Katherine Sandford" w:date="2018-10-30T06:37:00Z">
        <w:r>
          <w:rPr>
            <w:noProof/>
          </w:rPr>
          <w:object w:dxaOrig="8632" w:dyaOrig="6484" w14:anchorId="15B42081">
            <v:shape id="_x0000_s1028" type="#_x0000_t75" style="position:absolute;margin-left:205.45pt;margin-top:59.5pt;width:252.45pt;height:140.25pt;z-index:251665408;mso-position-horizontal-relative:text;mso-position-vertical-relative:text;mso-width-relative:page;mso-height-relative:page" wrapcoords="-64 0 -64 21369 21600 21369 21600 0 -64 0">
              <v:imagedata r:id="rId18" o:title=""/>
              <w10:wrap type="tight"/>
            </v:shape>
            <o:OLEObject Type="Embed" ProgID="Unknown" ShapeID="_x0000_s1028" DrawAspect="Content" ObjectID="_1602399211" r:id="rId19"/>
          </w:object>
        </w:r>
        <w:r>
          <w:t xml:space="preserve">Proceeding like a detective story, the kids try different things and interview the rest of the kids in class and Ms. Mole. Slowly the piece together what happened: Ari knocked over the plant right before they left for the weekend (hence the small amount of dirt near the plant), but at some </w:t>
        </w:r>
        <w:proofErr w:type="gramStart"/>
        <w:r>
          <w:t>point</w:t>
        </w:r>
        <w:proofErr w:type="gramEnd"/>
        <w:r>
          <w:t xml:space="preserve"> in the middle of the weekend, Ms. Mole came into school to tidy up, and put the plant right side up.  Since plants always grow up (in the direction away from the ground), the seedling grew into a zig zag shape!</w:t>
        </w:r>
      </w:ins>
    </w:p>
    <w:p w14:paraId="3F45ECAB" w14:textId="77777777" w:rsidR="002520ED" w:rsidRDefault="002520ED" w:rsidP="002520ED">
      <w:pPr>
        <w:rPr>
          <w:ins w:id="3137" w:author="Katherine Sandford" w:date="2018-10-30T06:37:00Z"/>
        </w:rPr>
      </w:pPr>
    </w:p>
    <w:p w14:paraId="78952FE3" w14:textId="77777777" w:rsidR="002520ED" w:rsidRDefault="002520ED" w:rsidP="002520ED">
      <w:pPr>
        <w:rPr>
          <w:ins w:id="3138" w:author="Katherine Sandford" w:date="2018-10-30T06:37:00Z"/>
        </w:rPr>
      </w:pPr>
      <w:ins w:id="3139" w:author="Katherine Sandford" w:date="2018-10-30T06:37:00Z">
        <w:r>
          <w:t>Having solved the mystery of the zig zag plant, the kids try to experiment: they make a whole row of zig zag plants and plant them in the garden.</w:t>
        </w:r>
      </w:ins>
    </w:p>
    <w:p w14:paraId="0E5B1A85" w14:textId="77777777" w:rsidR="002520ED" w:rsidRDefault="002520ED" w:rsidP="002520ED">
      <w:pPr>
        <w:rPr>
          <w:ins w:id="3140" w:author="Katherine Sandford" w:date="2018-10-30T06:37:00Z"/>
        </w:rPr>
      </w:pPr>
    </w:p>
    <w:p w14:paraId="581507F4" w14:textId="77777777" w:rsidR="002520ED" w:rsidRDefault="002520ED" w:rsidP="002520ED">
      <w:pPr>
        <w:rPr>
          <w:ins w:id="3141" w:author="Katherine Sandford" w:date="2018-10-30T06:37:00Z"/>
        </w:rPr>
      </w:pPr>
    </w:p>
    <w:p w14:paraId="3531CF36" w14:textId="77777777" w:rsidR="00184677" w:rsidRPr="00AD3D4C" w:rsidRDefault="00184677" w:rsidP="00184677">
      <w:pPr>
        <w:spacing w:line="259" w:lineRule="auto"/>
        <w:rPr>
          <w:ins w:id="3142" w:author="Katherine Sandford" w:date="2018-10-30T07:44:00Z"/>
          <w:color w:val="0070C0"/>
        </w:rPr>
      </w:pPr>
      <w:ins w:id="3143" w:author="Katherine Sandford" w:date="2018-10-30T07:44:00Z">
        <w:r w:rsidRPr="00AD3D4C">
          <w:rPr>
            <w:color w:val="0070C0"/>
          </w:rPr>
          <w:t>Really love the “detective” arena, would suggest we figure out some fun vocab “Detective Elinor is on the case</w:t>
        </w:r>
        <w:r>
          <w:rPr>
            <w:color w:val="0070C0"/>
          </w:rPr>
          <w:t>!</w:t>
        </w:r>
        <w:r w:rsidRPr="00AD3D4C">
          <w:rPr>
            <w:color w:val="0070C0"/>
          </w:rPr>
          <w:t>” and roles for everyone to play, we may be back!</w:t>
        </w:r>
      </w:ins>
    </w:p>
    <w:p w14:paraId="52E7279A" w14:textId="77777777" w:rsidR="00184677" w:rsidRPr="00AD3D4C" w:rsidRDefault="00184677" w:rsidP="00184677">
      <w:pPr>
        <w:spacing w:line="259" w:lineRule="auto"/>
        <w:rPr>
          <w:ins w:id="3144" w:author="Katherine Sandford" w:date="2018-10-30T07:44:00Z"/>
          <w:color w:val="0070C0"/>
        </w:rPr>
      </w:pPr>
    </w:p>
    <w:p w14:paraId="08E728BF" w14:textId="77777777" w:rsidR="00184677" w:rsidRPr="00AD3D4C" w:rsidRDefault="00184677" w:rsidP="00184677">
      <w:pPr>
        <w:spacing w:line="259" w:lineRule="auto"/>
        <w:rPr>
          <w:ins w:id="3145" w:author="Katherine Sandford" w:date="2018-10-30T07:44:00Z"/>
          <w:color w:val="0070C0"/>
        </w:rPr>
      </w:pPr>
      <w:ins w:id="3146" w:author="Katherine Sandford" w:date="2018-10-30T07:44:00Z">
        <w:r w:rsidRPr="00AD3D4C">
          <w:rPr>
            <w:color w:val="0070C0"/>
          </w:rPr>
          <w:t xml:space="preserve">Really like the zig-zag plant, very kid-relatable. </w:t>
        </w:r>
      </w:ins>
    </w:p>
    <w:p w14:paraId="2712ED26" w14:textId="77777777" w:rsidR="00184677" w:rsidRPr="00AD3D4C" w:rsidRDefault="00184677" w:rsidP="00184677">
      <w:pPr>
        <w:spacing w:line="259" w:lineRule="auto"/>
        <w:rPr>
          <w:ins w:id="3147" w:author="Katherine Sandford" w:date="2018-10-30T07:44:00Z"/>
          <w:color w:val="0070C0"/>
        </w:rPr>
      </w:pPr>
    </w:p>
    <w:p w14:paraId="1C208267" w14:textId="77777777" w:rsidR="00184677" w:rsidRPr="00AD3D4C" w:rsidRDefault="00184677" w:rsidP="00184677">
      <w:pPr>
        <w:spacing w:line="259" w:lineRule="auto"/>
        <w:rPr>
          <w:ins w:id="3148" w:author="Katherine Sandford" w:date="2018-10-30T07:44:00Z"/>
          <w:color w:val="0070C0"/>
        </w:rPr>
      </w:pPr>
      <w:ins w:id="3149" w:author="Katherine Sandford" w:date="2018-10-30T07:44:00Z">
        <w:r w:rsidRPr="00AD3D4C">
          <w:rPr>
            <w:color w:val="0070C0"/>
          </w:rPr>
          <w:t xml:space="preserve">But this one may need some work in terms of the curriculum/learn.  For me, the link between the natural world and the designed world is not as strong as other stories, as the </w:t>
        </w:r>
        <w:r w:rsidRPr="00AD3D4C">
          <w:rPr>
            <w:color w:val="0070C0"/>
          </w:rPr>
          <w:lastRenderedPageBreak/>
          <w:t>kids basically design the exact same thing “zig-zag plants” as n</w:t>
        </w:r>
        <w:r>
          <w:rPr>
            <w:color w:val="0070C0"/>
          </w:rPr>
          <w:t>a</w:t>
        </w:r>
        <w:r w:rsidRPr="00AD3D4C">
          <w:rPr>
            <w:color w:val="0070C0"/>
          </w:rPr>
          <w:t>ture has</w:t>
        </w:r>
        <w:r>
          <w:rPr>
            <w:color w:val="0070C0"/>
          </w:rPr>
          <w:t xml:space="preserve"> already done – although the zig-zag garden is admittedly cool.</w:t>
        </w:r>
        <w:r w:rsidRPr="00AD3D4C">
          <w:rPr>
            <w:color w:val="0070C0"/>
          </w:rPr>
          <w:t xml:space="preserve"> </w:t>
        </w:r>
      </w:ins>
    </w:p>
    <w:p w14:paraId="26377AB8" w14:textId="77777777" w:rsidR="00184677" w:rsidRPr="00AD3D4C" w:rsidRDefault="00184677" w:rsidP="00184677">
      <w:pPr>
        <w:spacing w:line="259" w:lineRule="auto"/>
        <w:rPr>
          <w:ins w:id="3150" w:author="Katherine Sandford" w:date="2018-10-30T07:44:00Z"/>
          <w:color w:val="0070C0"/>
        </w:rPr>
      </w:pPr>
    </w:p>
    <w:p w14:paraId="396B9B64" w14:textId="77777777" w:rsidR="00184677" w:rsidRPr="00AD3D4C" w:rsidRDefault="00184677" w:rsidP="00184677">
      <w:pPr>
        <w:spacing w:line="259" w:lineRule="auto"/>
        <w:rPr>
          <w:ins w:id="3151" w:author="Katherine Sandford" w:date="2018-10-30T07:44:00Z"/>
          <w:color w:val="0070C0"/>
        </w:rPr>
      </w:pPr>
      <w:ins w:id="3152" w:author="Katherine Sandford" w:date="2018-10-30T07:44:00Z">
        <w:r>
          <w:rPr>
            <w:color w:val="0070C0"/>
          </w:rPr>
          <w:t>That being said there are</w:t>
        </w:r>
        <w:r w:rsidRPr="00AD3D4C">
          <w:rPr>
            <w:color w:val="0070C0"/>
          </w:rPr>
          <w:t xml:space="preserve"> a lot of stories to do, and I know not all will have such a strong link</w:t>
        </w:r>
        <w:r>
          <w:rPr>
            <w:color w:val="0070C0"/>
          </w:rPr>
          <w:t xml:space="preserve"> between the two goals </w:t>
        </w:r>
        <w:r w:rsidRPr="00AD3D4C">
          <w:rPr>
            <w:color w:val="0070C0"/>
          </w:rPr>
          <w:t xml:space="preserve"> – some</w:t>
        </w:r>
        <w:r>
          <w:rPr>
            <w:color w:val="0070C0"/>
          </w:rPr>
          <w:t>, like this one, may be</w:t>
        </w:r>
        <w:r w:rsidRPr="00AD3D4C">
          <w:rPr>
            <w:color w:val="0070C0"/>
          </w:rPr>
          <w:t xml:space="preserve"> more exploratory.  So maybe it’s okay. </w:t>
        </w:r>
      </w:ins>
    </w:p>
    <w:p w14:paraId="70352E28" w14:textId="77777777" w:rsidR="00184677" w:rsidRPr="00AD3D4C" w:rsidRDefault="00184677" w:rsidP="00184677">
      <w:pPr>
        <w:spacing w:line="259" w:lineRule="auto"/>
        <w:rPr>
          <w:ins w:id="3153" w:author="Katherine Sandford" w:date="2018-10-30T07:44:00Z"/>
          <w:color w:val="0070C0"/>
        </w:rPr>
      </w:pPr>
    </w:p>
    <w:p w14:paraId="4338A4C6" w14:textId="77777777" w:rsidR="00184677" w:rsidRPr="00AD3D4C" w:rsidRDefault="00184677" w:rsidP="00184677">
      <w:pPr>
        <w:spacing w:line="259" w:lineRule="auto"/>
        <w:rPr>
          <w:ins w:id="3154" w:author="Katherine Sandford" w:date="2018-10-30T07:44:00Z"/>
          <w:color w:val="0070C0"/>
        </w:rPr>
      </w:pPr>
      <w:ins w:id="3155" w:author="Katherine Sandford" w:date="2018-10-30T07:44:00Z">
        <w:r w:rsidRPr="00AD3D4C">
          <w:rPr>
            <w:color w:val="0070C0"/>
          </w:rPr>
          <w:t>Also, this story is a</w:t>
        </w:r>
        <w:r>
          <w:rPr>
            <w:color w:val="0070C0"/>
          </w:rPr>
          <w:t xml:space="preserve"> little</w:t>
        </w:r>
        <w:r w:rsidRPr="00AD3D4C">
          <w:rPr>
            <w:color w:val="0070C0"/>
          </w:rPr>
          <w:t xml:space="preserve"> tricky</w:t>
        </w:r>
        <w:r>
          <w:rPr>
            <w:color w:val="0070C0"/>
          </w:rPr>
          <w:t xml:space="preserve"> for the age-range</w:t>
        </w:r>
        <w:r w:rsidRPr="00AD3D4C">
          <w:rPr>
            <w:color w:val="0070C0"/>
          </w:rPr>
          <w:t xml:space="preserve"> as the solution to the mystery has to do with something that happened in the past, which is a concept our younger viewers are just beginning to grasp.  As a rule flashbacks never work in preschool, because the kids don’t understand the concept. </w:t>
        </w:r>
      </w:ins>
    </w:p>
    <w:p w14:paraId="6F161DAA" w14:textId="77777777" w:rsidR="00184677" w:rsidRPr="00AD3D4C" w:rsidRDefault="00184677" w:rsidP="00184677">
      <w:pPr>
        <w:spacing w:line="259" w:lineRule="auto"/>
        <w:rPr>
          <w:ins w:id="3156" w:author="Katherine Sandford" w:date="2018-10-30T07:44:00Z"/>
          <w:color w:val="0070C0"/>
        </w:rPr>
      </w:pPr>
    </w:p>
    <w:p w14:paraId="3E7CE584" w14:textId="77777777" w:rsidR="00184677" w:rsidRPr="00AD3D4C" w:rsidRDefault="00184677" w:rsidP="00184677">
      <w:pPr>
        <w:spacing w:line="259" w:lineRule="auto"/>
        <w:rPr>
          <w:ins w:id="3157" w:author="Katherine Sandford" w:date="2018-10-30T07:44:00Z"/>
          <w:color w:val="0070C0"/>
        </w:rPr>
      </w:pPr>
      <w:ins w:id="3158" w:author="Katherine Sandford" w:date="2018-10-30T07:44:00Z">
        <w:r>
          <w:rPr>
            <w:color w:val="0070C0"/>
          </w:rPr>
          <w:t>T</w:t>
        </w:r>
        <w:r w:rsidRPr="00AD3D4C">
          <w:rPr>
            <w:color w:val="0070C0"/>
          </w:rPr>
          <w:t>his isn’t a deal</w:t>
        </w:r>
        <w:r>
          <w:rPr>
            <w:color w:val="0070C0"/>
          </w:rPr>
          <w:t>-</w:t>
        </w:r>
        <w:r w:rsidRPr="00AD3D4C">
          <w:rPr>
            <w:color w:val="0070C0"/>
          </w:rPr>
          <w:t xml:space="preserve">breaker, </w:t>
        </w:r>
        <w:r>
          <w:rPr>
            <w:color w:val="0070C0"/>
          </w:rPr>
          <w:t xml:space="preserve">though, </w:t>
        </w:r>
        <w:r w:rsidRPr="00AD3D4C">
          <w:rPr>
            <w:color w:val="0070C0"/>
          </w:rPr>
          <w:t xml:space="preserve">as </w:t>
        </w:r>
        <w:r>
          <w:rPr>
            <w:color w:val="0070C0"/>
          </w:rPr>
          <w:t xml:space="preserve">I think </w:t>
        </w:r>
        <w:r w:rsidRPr="00AD3D4C">
          <w:rPr>
            <w:color w:val="0070C0"/>
          </w:rPr>
          <w:t>we are going for upper preschool, we just</w:t>
        </w:r>
        <w:r>
          <w:rPr>
            <w:color w:val="0070C0"/>
          </w:rPr>
          <w:t xml:space="preserve"> need to be mindful</w:t>
        </w:r>
        <w:r w:rsidRPr="00AD3D4C">
          <w:rPr>
            <w:color w:val="0070C0"/>
          </w:rPr>
          <w:t xml:space="preserve"> that the younger viewers might not completely understand</w:t>
        </w:r>
        <w:r>
          <w:rPr>
            <w:color w:val="0070C0"/>
          </w:rPr>
          <w:t>. B</w:t>
        </w:r>
        <w:r w:rsidRPr="00AD3D4C">
          <w:rPr>
            <w:color w:val="0070C0"/>
          </w:rPr>
          <w:t xml:space="preserve">ut as long as the story is compelling they will follow along, </w:t>
        </w:r>
        <w:r>
          <w:rPr>
            <w:color w:val="0070C0"/>
          </w:rPr>
          <w:t xml:space="preserve">becoming exposed to concepts a little above their heads (which happens all the time). </w:t>
        </w:r>
      </w:ins>
    </w:p>
    <w:p w14:paraId="587DBC03" w14:textId="77777777" w:rsidR="00184677" w:rsidRPr="00AD3D4C" w:rsidRDefault="00184677" w:rsidP="00184677">
      <w:pPr>
        <w:spacing w:line="259" w:lineRule="auto"/>
        <w:rPr>
          <w:ins w:id="3159" w:author="Katherine Sandford" w:date="2018-10-30T07:44:00Z"/>
          <w:color w:val="0070C0"/>
        </w:rPr>
      </w:pPr>
    </w:p>
    <w:p w14:paraId="6AA2AEBB" w14:textId="77777777" w:rsidR="00184677" w:rsidRPr="00AD3D4C" w:rsidRDefault="00184677" w:rsidP="00184677">
      <w:pPr>
        <w:spacing w:line="259" w:lineRule="auto"/>
        <w:rPr>
          <w:ins w:id="3160" w:author="Katherine Sandford" w:date="2018-10-30T07:44:00Z"/>
          <w:color w:val="0070C0"/>
        </w:rPr>
      </w:pPr>
      <w:ins w:id="3161" w:author="Katherine Sandford" w:date="2018-10-30T07:44:00Z">
        <w:r>
          <w:rPr>
            <w:color w:val="0070C0"/>
          </w:rPr>
          <w:t>Most importantly, though, p</w:t>
        </w:r>
        <w:r w:rsidRPr="00AD3D4C">
          <w:rPr>
            <w:color w:val="0070C0"/>
          </w:rPr>
          <w:t xml:space="preserve">reschoolers really need to </w:t>
        </w:r>
        <w:r w:rsidRPr="00B300FE">
          <w:rPr>
            <w:b/>
            <w:color w:val="0070C0"/>
            <w:u w:val="single"/>
          </w:rPr>
          <w:t>see</w:t>
        </w:r>
        <w:r w:rsidRPr="00AD3D4C">
          <w:rPr>
            <w:color w:val="0070C0"/>
          </w:rPr>
          <w:t xml:space="preserve"> something happen to understand it.  </w:t>
        </w:r>
        <w:r>
          <w:rPr>
            <w:color w:val="0070C0"/>
          </w:rPr>
          <w:t>A</w:t>
        </w:r>
        <w:r w:rsidRPr="00AD3D4C">
          <w:rPr>
            <w:color w:val="0070C0"/>
          </w:rPr>
          <w:t>n easy solve would be some kind of a security camera so we can see an IMAGE of what has happened.  Or if a security camera is too creepy then maybe Ms. Mole set up a camera to record the p</w:t>
        </w:r>
        <w:r>
          <w:rPr>
            <w:color w:val="0070C0"/>
          </w:rPr>
          <w:t>l</w:t>
        </w:r>
        <w:r w:rsidRPr="00AD3D4C">
          <w:rPr>
            <w:color w:val="0070C0"/>
          </w:rPr>
          <w:t xml:space="preserve">ant growth (LOVE Ms. Mole BTW) </w:t>
        </w:r>
      </w:ins>
    </w:p>
    <w:p w14:paraId="7E162E7F" w14:textId="77777777" w:rsidR="00184677" w:rsidRPr="00AD3D4C" w:rsidRDefault="00184677" w:rsidP="00184677">
      <w:pPr>
        <w:spacing w:line="259" w:lineRule="auto"/>
        <w:rPr>
          <w:ins w:id="3162" w:author="Katherine Sandford" w:date="2018-10-30T07:44:00Z"/>
          <w:color w:val="0070C0"/>
        </w:rPr>
      </w:pPr>
    </w:p>
    <w:p w14:paraId="3402B3ED" w14:textId="77777777" w:rsidR="00184677" w:rsidRPr="00AD3D4C" w:rsidRDefault="00184677" w:rsidP="00184677">
      <w:pPr>
        <w:pStyle w:val="ListParagraph"/>
        <w:numPr>
          <w:ilvl w:val="0"/>
          <w:numId w:val="4"/>
        </w:numPr>
        <w:spacing w:after="2" w:line="248" w:lineRule="auto"/>
        <w:ind w:right="5"/>
        <w:rPr>
          <w:ins w:id="3163" w:author="Katherine Sandford" w:date="2018-10-30T07:44:00Z"/>
          <w:color w:val="222222"/>
          <w:shd w:val="clear" w:color="auto" w:fill="FFFFFF"/>
        </w:rPr>
      </w:pPr>
      <w:ins w:id="3164" w:author="Katherine Sandford" w:date="2018-10-30T07:44:00Z">
        <w:r w:rsidRPr="00AD3D4C">
          <w:rPr>
            <w:color w:val="222222"/>
            <w:shd w:val="clear" w:color="auto" w:fill="FFFFFF"/>
          </w:rPr>
          <w:t>Curriculum: are they on topic?  RTL will require that we hew pretty close to the learning goals.</w:t>
        </w:r>
      </w:ins>
    </w:p>
    <w:p w14:paraId="66BD5340" w14:textId="77777777" w:rsidR="00184677" w:rsidRPr="00AD3D4C" w:rsidRDefault="00184677" w:rsidP="00184677">
      <w:pPr>
        <w:spacing w:line="259" w:lineRule="auto"/>
        <w:rPr>
          <w:ins w:id="3165" w:author="Katherine Sandford" w:date="2018-10-30T07:44:00Z"/>
        </w:rPr>
      </w:pPr>
    </w:p>
    <w:p w14:paraId="082FBB62" w14:textId="77777777" w:rsidR="00184677" w:rsidRPr="00AD3D4C" w:rsidRDefault="00184677" w:rsidP="00184677">
      <w:pPr>
        <w:ind w:left="-5"/>
        <w:rPr>
          <w:ins w:id="3166" w:author="Katherine Sandford" w:date="2018-10-30T07:44:00Z"/>
          <w:color w:val="0070C0"/>
        </w:rPr>
      </w:pPr>
      <w:ins w:id="3167" w:author="Katherine Sandford" w:date="2018-10-30T07:44:00Z">
        <w:r w:rsidRPr="00AD3D4C">
          <w:rPr>
            <w:b/>
            <w:color w:val="0070C0"/>
          </w:rPr>
          <w:t>LS6</w:t>
        </w:r>
        <w:r w:rsidRPr="00AD3D4C">
          <w:rPr>
            <w:color w:val="0070C0"/>
          </w:rPr>
          <w:t xml:space="preserve">. Understand that individuals of the same kind of plant or animal are recognizable as similar but can also vary in many ways: </w:t>
        </w:r>
      </w:ins>
    </w:p>
    <w:p w14:paraId="2A345F1E" w14:textId="77777777" w:rsidR="00184677" w:rsidRPr="00AD3D4C" w:rsidRDefault="00184677" w:rsidP="00184677">
      <w:pPr>
        <w:ind w:left="-5"/>
        <w:rPr>
          <w:ins w:id="3168" w:author="Katherine Sandford" w:date="2018-10-30T07:44:00Z"/>
          <w:color w:val="0070C0"/>
        </w:rPr>
      </w:pPr>
    </w:p>
    <w:p w14:paraId="3631C470" w14:textId="77777777" w:rsidR="00184677" w:rsidRDefault="00184677" w:rsidP="00184677">
      <w:pPr>
        <w:ind w:left="-5"/>
        <w:rPr>
          <w:ins w:id="3169" w:author="Katherine Sandford" w:date="2018-10-30T07:44:00Z"/>
          <w:color w:val="0070C0"/>
        </w:rPr>
      </w:pPr>
      <w:ins w:id="3170" w:author="Katherine Sandford" w:date="2018-10-30T07:44:00Z">
        <w:r w:rsidRPr="00AD3D4C">
          <w:rPr>
            <w:b/>
            <w:color w:val="0070C0"/>
          </w:rPr>
          <w:t>ND4</w:t>
        </w:r>
        <w:r w:rsidRPr="00AD3D4C">
          <w:rPr>
            <w:color w:val="0070C0"/>
          </w:rPr>
          <w:t>. (RTL Crosscutting concept ‘Flows, Cycles, and Conservation’):  Appreciate the way that elements in the natural world change, interact and are re-used, and how we can organize our designed world to better fit and care for the environment. NOT SURE ABOUT THIS ONE:</w:t>
        </w:r>
      </w:ins>
    </w:p>
    <w:p w14:paraId="2E49BB8E" w14:textId="77777777" w:rsidR="00184677" w:rsidRPr="00AD3D4C" w:rsidRDefault="00184677" w:rsidP="00184677">
      <w:pPr>
        <w:ind w:left="-5"/>
        <w:rPr>
          <w:ins w:id="3171" w:author="Katherine Sandford" w:date="2018-10-30T07:44:00Z"/>
          <w:color w:val="0070C0"/>
        </w:rPr>
      </w:pPr>
      <w:ins w:id="3172" w:author="Katherine Sandford" w:date="2018-10-30T07:44:00Z">
        <w:r>
          <w:rPr>
            <w:b/>
            <w:color w:val="0070C0"/>
          </w:rPr>
          <w:t xml:space="preserve">SI </w:t>
        </w:r>
        <w:r w:rsidRPr="00B300FE">
          <w:rPr>
            <w:color w:val="0070C0"/>
          </w:rPr>
          <w:t>-</w:t>
        </w:r>
        <w:r>
          <w:rPr>
            <w:color w:val="0070C0"/>
          </w:rPr>
          <w:t xml:space="preserve"> TBD</w:t>
        </w:r>
      </w:ins>
    </w:p>
    <w:p w14:paraId="5DACF945" w14:textId="77777777" w:rsidR="00184677" w:rsidRPr="00AD3D4C" w:rsidRDefault="00184677" w:rsidP="00184677">
      <w:pPr>
        <w:ind w:right="5"/>
        <w:rPr>
          <w:ins w:id="3173" w:author="Katherine Sandford" w:date="2018-10-30T07:44:00Z"/>
          <w:color w:val="222222"/>
          <w:shd w:val="clear" w:color="auto" w:fill="FFFFFF"/>
        </w:rPr>
      </w:pPr>
    </w:p>
    <w:p w14:paraId="4FE3BF3B" w14:textId="77777777" w:rsidR="00184677" w:rsidRPr="00AD3D4C" w:rsidRDefault="00184677" w:rsidP="00184677">
      <w:pPr>
        <w:pStyle w:val="ListParagraph"/>
        <w:numPr>
          <w:ilvl w:val="0"/>
          <w:numId w:val="4"/>
        </w:numPr>
        <w:spacing w:after="2" w:line="248" w:lineRule="auto"/>
        <w:ind w:right="5"/>
        <w:rPr>
          <w:ins w:id="3174" w:author="Katherine Sandford" w:date="2018-10-30T07:44:00Z"/>
          <w:color w:val="222222"/>
          <w:shd w:val="clear" w:color="auto" w:fill="FFFFFF"/>
        </w:rPr>
      </w:pPr>
      <w:ins w:id="3175" w:author="Katherine Sandford" w:date="2018-10-30T07:44:00Z">
        <w:r w:rsidRPr="00AD3D4C">
          <w:rPr>
            <w:color w:val="222222"/>
            <w:shd w:val="clear" w:color="auto" w:fill="FFFFFF"/>
          </w:rPr>
          <w:t>Story: will they make for engaging stories? Are there opportunities for physical humor and silliness?</w:t>
        </w:r>
      </w:ins>
    </w:p>
    <w:p w14:paraId="6F2C1B3D" w14:textId="77777777" w:rsidR="00184677" w:rsidRPr="00AD3D4C" w:rsidRDefault="00184677" w:rsidP="00184677">
      <w:pPr>
        <w:pStyle w:val="ListParagraph"/>
        <w:rPr>
          <w:ins w:id="3176" w:author="Katherine Sandford" w:date="2018-10-30T07:44:00Z"/>
          <w:color w:val="222222"/>
          <w:shd w:val="clear" w:color="auto" w:fill="FFFFFF"/>
        </w:rPr>
      </w:pPr>
    </w:p>
    <w:p w14:paraId="0A1DE714" w14:textId="77777777" w:rsidR="00184677" w:rsidRPr="00B300FE" w:rsidRDefault="00184677" w:rsidP="00184677">
      <w:pPr>
        <w:ind w:right="5"/>
        <w:rPr>
          <w:ins w:id="3177" w:author="Katherine Sandford" w:date="2018-10-30T07:44:00Z"/>
          <w:color w:val="0070C0"/>
          <w:shd w:val="clear" w:color="auto" w:fill="FFFFFF"/>
        </w:rPr>
      </w:pPr>
      <w:ins w:id="3178" w:author="Katherine Sandford" w:date="2018-10-30T07:44:00Z">
        <w:r>
          <w:rPr>
            <w:color w:val="0070C0"/>
            <w:shd w:val="clear" w:color="auto" w:fill="FFFFFF"/>
          </w:rPr>
          <w:t xml:space="preserve">Yes! </w:t>
        </w:r>
        <w:r w:rsidRPr="00AD3D4C">
          <w:rPr>
            <w:color w:val="0070C0"/>
            <w:shd w:val="clear" w:color="auto" w:fill="FFFFFF"/>
          </w:rPr>
          <w:t>I think the detective arena has us pretty well covered in this regard. However I do worry a little about the fact that they are inside the whole time, and wonder if maybe they should go outside and observe how other plants grow</w:t>
        </w:r>
        <w:r>
          <w:rPr>
            <w:color w:val="0070C0"/>
            <w:shd w:val="clear" w:color="auto" w:fill="FFFFFF"/>
          </w:rPr>
          <w:t xml:space="preserve"> </w:t>
        </w:r>
        <w:r w:rsidRPr="00AD3D4C">
          <w:rPr>
            <w:color w:val="0070C0"/>
            <w:shd w:val="clear" w:color="auto" w:fill="FFFFFF"/>
          </w:rPr>
          <w:t xml:space="preserve">and make room for physical comedy.  </w:t>
        </w:r>
      </w:ins>
    </w:p>
    <w:p w14:paraId="38369DBE" w14:textId="77777777" w:rsidR="00184677" w:rsidRPr="00AD3D4C" w:rsidRDefault="00184677" w:rsidP="00184677">
      <w:pPr>
        <w:ind w:right="5"/>
        <w:rPr>
          <w:ins w:id="3179" w:author="Katherine Sandford" w:date="2018-10-30T07:44:00Z"/>
          <w:color w:val="222222"/>
          <w:shd w:val="clear" w:color="auto" w:fill="FFFFFF"/>
        </w:rPr>
      </w:pPr>
      <w:ins w:id="3180" w:author="Katherine Sandford" w:date="2018-10-30T07:44:00Z">
        <w:r w:rsidRPr="00AD3D4C">
          <w:rPr>
            <w:color w:val="222222"/>
          </w:rPr>
          <w:br/>
        </w:r>
        <w:r w:rsidRPr="00AD3D4C">
          <w:rPr>
            <w:color w:val="222222"/>
            <w:shd w:val="clear" w:color="auto" w:fill="FFFFFF"/>
          </w:rPr>
          <w:t>(3) Character: are they in line with the characters we created? Do we learn something about the characters?</w:t>
        </w:r>
      </w:ins>
    </w:p>
    <w:p w14:paraId="224E53B3" w14:textId="77777777" w:rsidR="00184677" w:rsidRPr="00AD3D4C" w:rsidRDefault="00184677" w:rsidP="00184677">
      <w:pPr>
        <w:ind w:right="5"/>
        <w:rPr>
          <w:ins w:id="3181" w:author="Katherine Sandford" w:date="2018-10-30T07:44:00Z"/>
          <w:color w:val="222222"/>
          <w:shd w:val="clear" w:color="auto" w:fill="FFFFFF"/>
        </w:rPr>
      </w:pPr>
    </w:p>
    <w:p w14:paraId="31EDAD0E" w14:textId="77777777" w:rsidR="00184677" w:rsidRPr="00AD3D4C" w:rsidRDefault="00184677" w:rsidP="00184677">
      <w:pPr>
        <w:ind w:right="5"/>
        <w:rPr>
          <w:ins w:id="3182" w:author="Katherine Sandford" w:date="2018-10-30T07:44:00Z"/>
          <w:color w:val="0070C0"/>
          <w:shd w:val="clear" w:color="auto" w:fill="FFFFFF"/>
        </w:rPr>
      </w:pPr>
      <w:ins w:id="3183" w:author="Katherine Sandford" w:date="2018-10-30T07:44:00Z">
        <w:r w:rsidRPr="00AD3D4C">
          <w:rPr>
            <w:color w:val="0070C0"/>
            <w:shd w:val="clear" w:color="auto" w:fill="FFFFFF"/>
          </w:rPr>
          <w:t xml:space="preserve">I really like Elinor’s role-playing in this, and that she assumes her natural leadership role through a game that she invites others to play.  I think this is something we should dig into more deeply as the series moves </w:t>
        </w:r>
        <w:r>
          <w:rPr>
            <w:color w:val="0070C0"/>
            <w:shd w:val="clear" w:color="auto" w:fill="FFFFFF"/>
          </w:rPr>
          <w:t>a</w:t>
        </w:r>
        <w:r w:rsidRPr="00AD3D4C">
          <w:rPr>
            <w:color w:val="0070C0"/>
            <w:shd w:val="clear" w:color="auto" w:fill="FFFFFF"/>
          </w:rPr>
          <w:t>long (</w:t>
        </w:r>
        <w:r>
          <w:rPr>
            <w:color w:val="0070C0"/>
            <w:shd w:val="clear" w:color="auto" w:fill="FFFFFF"/>
          </w:rPr>
          <w:t>i</w:t>
        </w:r>
        <w:r w:rsidRPr="00AD3D4C">
          <w:rPr>
            <w:color w:val="0070C0"/>
            <w:shd w:val="clear" w:color="auto" w:fill="FFFFFF"/>
          </w:rPr>
          <w:t>.e. Explorer Elinor, Astronaut Elinor, Doctor Elinor)</w:t>
        </w:r>
        <w:r>
          <w:rPr>
            <w:color w:val="0070C0"/>
            <w:shd w:val="clear" w:color="auto" w:fill="FFFFFF"/>
          </w:rPr>
          <w:t>.</w:t>
        </w:r>
        <w:r w:rsidRPr="00AD3D4C">
          <w:rPr>
            <w:color w:val="0070C0"/>
            <w:shd w:val="clear" w:color="auto" w:fill="FFFFFF"/>
          </w:rPr>
          <w:t xml:space="preserve"> </w:t>
        </w:r>
      </w:ins>
    </w:p>
    <w:p w14:paraId="0614C051" w14:textId="77777777" w:rsidR="00184677" w:rsidRPr="00AD3D4C" w:rsidRDefault="00184677" w:rsidP="00184677">
      <w:pPr>
        <w:ind w:right="5"/>
        <w:rPr>
          <w:ins w:id="3184" w:author="Katherine Sandford" w:date="2018-10-30T07:44:00Z"/>
          <w:color w:val="0070C0"/>
          <w:shd w:val="clear" w:color="auto" w:fill="FFFFFF"/>
        </w:rPr>
      </w:pPr>
    </w:p>
    <w:p w14:paraId="39DEF8DA" w14:textId="6508CFCC" w:rsidR="002520ED" w:rsidRPr="00184677" w:rsidRDefault="00184677" w:rsidP="00184677">
      <w:pPr>
        <w:ind w:right="5"/>
        <w:rPr>
          <w:ins w:id="3185" w:author="Katherine Sandford" w:date="2018-10-30T06:37:00Z"/>
          <w:color w:val="0070C0"/>
          <w:shd w:val="clear" w:color="auto" w:fill="FFFFFF"/>
          <w:rPrChange w:id="3186" w:author="Katherine Sandford" w:date="2018-10-30T07:44:00Z">
            <w:rPr>
              <w:ins w:id="3187" w:author="Katherine Sandford" w:date="2018-10-30T06:37:00Z"/>
            </w:rPr>
          </w:rPrChange>
        </w:rPr>
        <w:pPrChange w:id="3188" w:author="Katherine Sandford" w:date="2018-10-30T07:44:00Z">
          <w:pPr/>
        </w:pPrChange>
      </w:pPr>
      <w:ins w:id="3189" w:author="Katherine Sandford" w:date="2018-10-30T07:44:00Z">
        <w:r w:rsidRPr="00AD3D4C">
          <w:rPr>
            <w:color w:val="0070C0"/>
            <w:shd w:val="clear" w:color="auto" w:fill="FFFFFF"/>
          </w:rPr>
          <w:t>I also think it would be great if she gives specific and character</w:t>
        </w:r>
        <w:r>
          <w:rPr>
            <w:color w:val="0070C0"/>
            <w:shd w:val="clear" w:color="auto" w:fill="FFFFFF"/>
          </w:rPr>
          <w:t>-</w:t>
        </w:r>
        <w:r w:rsidRPr="00AD3D4C">
          <w:rPr>
            <w:color w:val="0070C0"/>
            <w:shd w:val="clear" w:color="auto" w:fill="FFFFFF"/>
          </w:rPr>
          <w:t>driven jobs to Hazel and Ari as the</w:t>
        </w:r>
        <w:r>
          <w:rPr>
            <w:color w:val="0070C0"/>
            <w:shd w:val="clear" w:color="auto" w:fill="FFFFFF"/>
          </w:rPr>
          <w:t>y</w:t>
        </w:r>
        <w:r w:rsidRPr="00AD3D4C">
          <w:rPr>
            <w:color w:val="0070C0"/>
            <w:shd w:val="clear" w:color="auto" w:fill="FFFFFF"/>
          </w:rPr>
          <w:t xml:space="preserve"> help out in her investigation. </w:t>
        </w:r>
        <w:r>
          <w:rPr>
            <w:color w:val="0070C0"/>
            <w:shd w:val="clear" w:color="auto" w:fill="FFFFFF"/>
          </w:rPr>
          <w:t>i.</w:t>
        </w:r>
        <w:r w:rsidRPr="00AD3D4C">
          <w:rPr>
            <w:color w:val="0070C0"/>
            <w:shd w:val="clear" w:color="auto" w:fill="FFFFFF"/>
          </w:rPr>
          <w:t>e. Haze</w:t>
        </w:r>
        <w:r>
          <w:rPr>
            <w:color w:val="0070C0"/>
            <w:shd w:val="clear" w:color="auto" w:fill="FFFFFF"/>
          </w:rPr>
          <w:t>l</w:t>
        </w:r>
        <w:r w:rsidRPr="00AD3D4C">
          <w:rPr>
            <w:color w:val="0070C0"/>
            <w:shd w:val="clear" w:color="auto" w:fill="FFFFFF"/>
          </w:rPr>
          <w:t xml:space="preserve"> is the Clue Expert, and she writes everything in the notebook, and Ari is in charge of the magnifying glass (or something) </w:t>
        </w:r>
      </w:ins>
      <w:ins w:id="3190" w:author="Katherine Sandford" w:date="2018-10-30T06:37:00Z">
        <w:r w:rsidR="002520ED">
          <w:br w:type="page"/>
        </w:r>
      </w:ins>
    </w:p>
    <w:p w14:paraId="39FD9B89" w14:textId="38589D03" w:rsidR="002520ED" w:rsidRDefault="002520ED" w:rsidP="002520ED">
      <w:pPr>
        <w:rPr>
          <w:ins w:id="3191" w:author="Katherine Sandford" w:date="2018-10-30T09:53:00Z"/>
          <w:u w:val="single"/>
        </w:rPr>
      </w:pPr>
      <w:ins w:id="3192" w:author="Katherine Sandford" w:date="2018-10-30T06:37:00Z">
        <w:r>
          <w:rPr>
            <w:u w:val="single"/>
          </w:rPr>
          <w:lastRenderedPageBreak/>
          <w:t xml:space="preserve">039. </w:t>
        </w:r>
        <w:r w:rsidRPr="00482C2E">
          <w:rPr>
            <w:u w:val="single"/>
          </w:rPr>
          <w:t>Elinor’</w:t>
        </w:r>
        <w:r>
          <w:rPr>
            <w:u w:val="single"/>
          </w:rPr>
          <w:t>s Question: how do snails shell</w:t>
        </w:r>
        <w:r w:rsidRPr="00482C2E">
          <w:rPr>
            <w:u w:val="single"/>
          </w:rPr>
          <w:t>s grow with the snail?</w:t>
        </w:r>
      </w:ins>
    </w:p>
    <w:p w14:paraId="3A8C607F" w14:textId="365EAAE6" w:rsidR="00CA0EB8" w:rsidRDefault="00CA0EB8" w:rsidP="002520ED">
      <w:pPr>
        <w:rPr>
          <w:ins w:id="3193" w:author="Katherine Sandford" w:date="2018-10-30T09:53:00Z"/>
          <w:u w:val="single"/>
        </w:rPr>
      </w:pPr>
    </w:p>
    <w:p w14:paraId="0ECFD709" w14:textId="509B36A7" w:rsidR="00CA0EB8" w:rsidRPr="00CA0EB8" w:rsidRDefault="00CA0EB8" w:rsidP="002520ED">
      <w:pPr>
        <w:rPr>
          <w:ins w:id="3194" w:author="Katherine Sandford" w:date="2018-10-30T06:37:00Z"/>
          <w:color w:val="FF00FF"/>
          <w:u w:val="single"/>
          <w:rPrChange w:id="3195" w:author="Katherine Sandford" w:date="2018-10-30T09:54:00Z">
            <w:rPr>
              <w:ins w:id="3196" w:author="Katherine Sandford" w:date="2018-10-30T06:37:00Z"/>
              <w:u w:val="single"/>
            </w:rPr>
          </w:rPrChange>
        </w:rPr>
      </w:pPr>
      <w:ins w:id="3197" w:author="Katherine Sandford" w:date="2018-10-30T09:53:00Z">
        <w:r w:rsidRPr="00CA0EB8">
          <w:rPr>
            <w:color w:val="FF00FF"/>
            <w:u w:val="single"/>
            <w:rPrChange w:id="3198" w:author="Katherine Sandford" w:date="2018-10-30T09:54:00Z">
              <w:rPr>
                <w:u w:val="single"/>
              </w:rPr>
            </w:rPrChange>
          </w:rPr>
          <w:t>I WOULD LIKE TO WRITE THIS ONE UP</w:t>
        </w:r>
      </w:ins>
      <w:ins w:id="3199" w:author="Katherine Sandford" w:date="2018-10-30T09:54:00Z">
        <w:r w:rsidRPr="00CA0EB8">
          <w:rPr>
            <w:color w:val="FF00FF"/>
            <w:u w:val="single"/>
            <w:rPrChange w:id="3200" w:author="Katherine Sandford" w:date="2018-10-30T09:54:00Z">
              <w:rPr>
                <w:u w:val="single"/>
              </w:rPr>
            </w:rPrChange>
          </w:rPr>
          <w:t>!</w:t>
        </w:r>
      </w:ins>
    </w:p>
    <w:p w14:paraId="5144B687" w14:textId="77777777" w:rsidR="002520ED" w:rsidRDefault="002520ED" w:rsidP="002520ED">
      <w:pPr>
        <w:rPr>
          <w:ins w:id="3201" w:author="Katherine Sandford" w:date="2018-10-30T06:37:00Z"/>
          <w:u w:val="single"/>
        </w:rPr>
      </w:pPr>
    </w:p>
    <w:p w14:paraId="541B3820" w14:textId="77777777" w:rsidR="002520ED" w:rsidRDefault="002520ED" w:rsidP="002520ED">
      <w:pPr>
        <w:rPr>
          <w:ins w:id="3202" w:author="Katherine Sandford" w:date="2018-10-30T06:37:00Z"/>
        </w:rPr>
      </w:pPr>
      <w:ins w:id="3203" w:author="Katherine Sandford" w:date="2018-10-30T06:37:00Z">
        <w:r w:rsidRPr="007F73DD">
          <w:t xml:space="preserve">It’s a beautiful morning in the Elinor’s Town and Elinor and her friends are playing </w:t>
        </w:r>
        <w:r>
          <w:t xml:space="preserve">in their </w:t>
        </w:r>
        <w:r w:rsidRPr="007F73DD">
          <w:t>clubhouse.</w:t>
        </w:r>
        <w:r>
          <w:t xml:space="preserve"> The clubhouse is really just a big cardboard box that they cut out a door and some windows. Their club has a name: “The Explorer’s Club”</w:t>
        </w:r>
      </w:ins>
    </w:p>
    <w:p w14:paraId="334510B9" w14:textId="77777777" w:rsidR="002520ED" w:rsidRDefault="002520ED" w:rsidP="002520ED">
      <w:pPr>
        <w:rPr>
          <w:ins w:id="3204" w:author="Katherine Sandford" w:date="2018-10-30T06:37:00Z"/>
        </w:rPr>
      </w:pPr>
    </w:p>
    <w:p w14:paraId="7B9F4EAA" w14:textId="77777777" w:rsidR="002520ED" w:rsidRDefault="002520ED" w:rsidP="002520ED">
      <w:pPr>
        <w:rPr>
          <w:ins w:id="3205" w:author="Katherine Sandford" w:date="2018-10-30T06:37:00Z"/>
        </w:rPr>
      </w:pPr>
      <w:ins w:id="3206" w:author="Katherine Sandford" w:date="2018-10-30T06:37:00Z">
        <w:r>
          <w:t>Elinor calls today’s meeting of the Explorer’s Club to order. Today, they are inducting two new members: Sally Beaver and Kai Wombat. As they are playing, Ari looks out the window notices a snail crawling up a nearby branch. The snail is being trailed by a baby snail, which looks the same but smaller.</w:t>
        </w:r>
      </w:ins>
    </w:p>
    <w:p w14:paraId="2999B836" w14:textId="77777777" w:rsidR="002520ED" w:rsidRDefault="002520ED" w:rsidP="002520ED">
      <w:pPr>
        <w:rPr>
          <w:ins w:id="3207" w:author="Katherine Sandford" w:date="2018-10-30T06:37:00Z"/>
        </w:rPr>
      </w:pPr>
      <w:ins w:id="3208" w:author="Katherine Sandford" w:date="2018-10-30T06:37:00Z">
        <w:r>
          <w:rPr>
            <w:noProof/>
          </w:rPr>
          <w:object w:dxaOrig="8632" w:dyaOrig="6484" w14:anchorId="3A4FC08B">
            <v:shape id="_x0000_s1029" type="#_x0000_t75" style="position:absolute;margin-left:247.85pt;margin-top:11.7pt;width:3in;height:161.75pt;z-index:251666432;mso-position-horizontal-relative:text;mso-position-vertical-relative:text;mso-width-relative:page;mso-height-relative:page" wrapcoords="-75 0 -75 21400 21600 21400 21600 0 -75 0">
              <v:imagedata r:id="rId20" o:title=""/>
              <w10:wrap type="tight"/>
            </v:shape>
            <o:OLEObject Type="Embed" ProgID="Unknown" ShapeID="_x0000_s1029" DrawAspect="Content" ObjectID="_1602399212" r:id="rId21"/>
          </w:object>
        </w:r>
      </w:ins>
    </w:p>
    <w:p w14:paraId="093CAB30" w14:textId="77777777" w:rsidR="002520ED" w:rsidRDefault="002520ED" w:rsidP="002520ED">
      <w:pPr>
        <w:rPr>
          <w:ins w:id="3209" w:author="Katherine Sandford" w:date="2018-10-30T06:37:00Z"/>
        </w:rPr>
      </w:pPr>
      <w:ins w:id="3210" w:author="Katherine Sandford" w:date="2018-10-30T06:37:00Z">
        <w:r>
          <w:t xml:space="preserve">At that moment, more kids show up wanting to join the Explorer’s Club. Elinor and her friends </w:t>
        </w:r>
        <w:proofErr w:type="gramStart"/>
        <w:r>
          <w:t>confer, and</w:t>
        </w:r>
        <w:proofErr w:type="gramEnd"/>
        <w:r>
          <w:t xml:space="preserve"> decide that exploring is something that is open to everyone, so they decide to induct more members. Even though it’s getting crowded, they repeat the induction ceremony and welcome the new members.</w:t>
        </w:r>
      </w:ins>
    </w:p>
    <w:p w14:paraId="7780136C" w14:textId="77777777" w:rsidR="002520ED" w:rsidRDefault="002520ED" w:rsidP="002520ED">
      <w:pPr>
        <w:rPr>
          <w:ins w:id="3211" w:author="Katherine Sandford" w:date="2018-10-30T06:37:00Z"/>
        </w:rPr>
      </w:pPr>
    </w:p>
    <w:p w14:paraId="0775FEEA" w14:textId="77777777" w:rsidR="002520ED" w:rsidRDefault="002520ED" w:rsidP="002520ED">
      <w:pPr>
        <w:rPr>
          <w:ins w:id="3212" w:author="Katherine Sandford" w:date="2018-10-30T06:37:00Z"/>
        </w:rPr>
      </w:pPr>
      <w:ins w:id="3213" w:author="Katherine Sandford" w:date="2018-10-30T06:37:00Z">
        <w:r>
          <w:t xml:space="preserve">As they get ready to actually go explore, more kids show up wanting to join the club. Elinor is not sure what to </w:t>
        </w:r>
        <w:proofErr w:type="gramStart"/>
        <w:r>
          <w:t>do, but</w:t>
        </w:r>
        <w:proofErr w:type="gramEnd"/>
        <w:r>
          <w:t xml:space="preserve"> inducts them anyway. Soon, the clubhouse is getting overcrowded and they can barely fit inside the cardboard box!</w:t>
        </w:r>
      </w:ins>
    </w:p>
    <w:p w14:paraId="54C1010B" w14:textId="77777777" w:rsidR="002520ED" w:rsidRDefault="002520ED" w:rsidP="002520ED">
      <w:pPr>
        <w:rPr>
          <w:ins w:id="3214" w:author="Katherine Sandford" w:date="2018-10-30T06:37:00Z"/>
        </w:rPr>
      </w:pPr>
    </w:p>
    <w:p w14:paraId="0B51D904" w14:textId="77777777" w:rsidR="002520ED" w:rsidRDefault="002520ED" w:rsidP="002520ED">
      <w:pPr>
        <w:rPr>
          <w:ins w:id="3215" w:author="Katherine Sandford" w:date="2018-10-30T06:37:00Z"/>
        </w:rPr>
      </w:pPr>
      <w:ins w:id="3216" w:author="Katherine Sandford" w:date="2018-10-30T06:37:00Z">
        <w:r>
          <w:t xml:space="preserve">The kids decide that their first order of business should be to get a bigger clubhouse. They consider the possibilities: they could get another </w:t>
        </w:r>
        <w:proofErr w:type="gramStart"/>
        <w:r>
          <w:t>box, and</w:t>
        </w:r>
        <w:proofErr w:type="gramEnd"/>
        <w:r>
          <w:t xml:space="preserve"> have two clubhouses. But then they would have to shout across the field to have meetings. They could get a bigger box. But how are they going to get such a big box? And what if more kids show up?</w:t>
        </w:r>
      </w:ins>
    </w:p>
    <w:p w14:paraId="5DFF3602" w14:textId="77777777" w:rsidR="002520ED" w:rsidRDefault="002520ED" w:rsidP="002520ED">
      <w:pPr>
        <w:rPr>
          <w:ins w:id="3217" w:author="Katherine Sandford" w:date="2018-10-30T06:37:00Z"/>
        </w:rPr>
      </w:pPr>
    </w:p>
    <w:p w14:paraId="22C7D67A" w14:textId="77777777" w:rsidR="002520ED" w:rsidRDefault="002520ED" w:rsidP="002520ED">
      <w:pPr>
        <w:rPr>
          <w:ins w:id="3218" w:author="Katherine Sandford" w:date="2018-10-30T06:37:00Z"/>
        </w:rPr>
      </w:pPr>
      <w:ins w:id="3219" w:author="Katherine Sandford" w:date="2018-10-30T06:37:00Z">
        <w:r>
          <w:t>A distracted Ari finally chimes in: How do snails grow their shells?  Do they make a new one and move into it? But he’s never seen a snail making a new shell?</w:t>
        </w:r>
      </w:ins>
    </w:p>
    <w:p w14:paraId="677BC170" w14:textId="77777777" w:rsidR="002520ED" w:rsidRDefault="002520ED" w:rsidP="002520ED">
      <w:pPr>
        <w:rPr>
          <w:ins w:id="3220" w:author="Katherine Sandford" w:date="2018-10-30T06:37:00Z"/>
        </w:rPr>
      </w:pPr>
    </w:p>
    <w:p w14:paraId="11B8CB98" w14:textId="77777777" w:rsidR="002520ED" w:rsidRDefault="002520ED" w:rsidP="002520ED">
      <w:pPr>
        <w:rPr>
          <w:ins w:id="3221" w:author="Katherine Sandford" w:date="2018-10-30T06:37:00Z"/>
        </w:rPr>
      </w:pPr>
      <w:ins w:id="3222" w:author="Katherine Sandford" w:date="2018-10-30T06:37:00Z">
        <w:r>
          <w:t>The Explorer’s Club is intrigue. Elinor declares they need more observations and all the kids fan out to look for more snails.</w:t>
        </w:r>
      </w:ins>
    </w:p>
    <w:p w14:paraId="79673AE4" w14:textId="77777777" w:rsidR="002520ED" w:rsidRDefault="002520ED" w:rsidP="002520ED">
      <w:pPr>
        <w:rPr>
          <w:ins w:id="3223" w:author="Katherine Sandford" w:date="2018-10-30T06:37:00Z"/>
        </w:rPr>
      </w:pPr>
    </w:p>
    <w:p w14:paraId="084B3145" w14:textId="77777777" w:rsidR="002520ED" w:rsidRDefault="002520ED" w:rsidP="002520ED">
      <w:pPr>
        <w:rPr>
          <w:ins w:id="3224" w:author="Katherine Sandford" w:date="2018-10-30T06:37:00Z"/>
        </w:rPr>
      </w:pPr>
      <w:ins w:id="3225" w:author="Katherine Sandford" w:date="2018-10-30T06:37:00Z">
        <w:r>
          <w:t>Elinor gets an idea: the snails are adding to their shells! She looks at an empty shell and sees that it winds around, starting small and getting bigger. So the snail can always add a bit to the outside to make it bigger.</w:t>
        </w:r>
      </w:ins>
    </w:p>
    <w:p w14:paraId="47ADE208" w14:textId="77777777" w:rsidR="002520ED" w:rsidRDefault="002520ED" w:rsidP="002520ED">
      <w:pPr>
        <w:rPr>
          <w:ins w:id="3226" w:author="Katherine Sandford" w:date="2018-10-30T06:37:00Z"/>
        </w:rPr>
      </w:pPr>
    </w:p>
    <w:p w14:paraId="74C52F0F" w14:textId="77777777" w:rsidR="002520ED" w:rsidRDefault="002520ED" w:rsidP="002520ED">
      <w:pPr>
        <w:rPr>
          <w:ins w:id="3227" w:author="Katherine Sandford" w:date="2018-10-30T06:37:00Z"/>
        </w:rPr>
      </w:pPr>
      <w:ins w:id="3228" w:author="Katherine Sandford" w:date="2018-10-30T06:37:00Z">
        <w:r>
          <w:t>This inspires in Elinor an idea for the Club. They expand the box, instead of getting a new one, and they get plenty of materials in case more kids show up.</w:t>
        </w:r>
      </w:ins>
    </w:p>
    <w:p w14:paraId="4BAB50B4" w14:textId="77777777" w:rsidR="002520ED" w:rsidRDefault="002520ED" w:rsidP="002520ED">
      <w:pPr>
        <w:rPr>
          <w:ins w:id="3229" w:author="Katherine Sandford" w:date="2018-10-30T06:37:00Z"/>
        </w:rPr>
      </w:pPr>
    </w:p>
    <w:p w14:paraId="24A45EF6" w14:textId="77777777" w:rsidR="00CA0EB8" w:rsidRPr="00AD3D4C" w:rsidRDefault="00CA0EB8" w:rsidP="00CA0EB8">
      <w:pPr>
        <w:spacing w:line="259" w:lineRule="auto"/>
        <w:rPr>
          <w:ins w:id="3230" w:author="Katherine Sandford" w:date="2018-10-30T09:53:00Z"/>
          <w:color w:val="0070C0"/>
        </w:rPr>
      </w:pPr>
      <w:ins w:id="3231" w:author="Katherine Sandford" w:date="2018-10-30T09:53:00Z">
        <w:r w:rsidRPr="00AD3D4C">
          <w:rPr>
            <w:color w:val="0070C0"/>
          </w:rPr>
          <w:t xml:space="preserve">Love this for a lot of reasons.  An ALL- INCLUSIVE CLUB </w:t>
        </w:r>
        <w:r>
          <w:rPr>
            <w:color w:val="0070C0"/>
          </w:rPr>
          <w:t>–</w:t>
        </w:r>
        <w:r w:rsidRPr="00AD3D4C">
          <w:rPr>
            <w:color w:val="0070C0"/>
          </w:rPr>
          <w:t xml:space="preserve"> YUUUUS</w:t>
        </w:r>
        <w:r>
          <w:rPr>
            <w:color w:val="0070C0"/>
          </w:rPr>
          <w:t>!!</w:t>
        </w:r>
      </w:ins>
    </w:p>
    <w:p w14:paraId="50DBD4AA" w14:textId="77777777" w:rsidR="00CA0EB8" w:rsidRPr="00AD3D4C" w:rsidRDefault="00CA0EB8" w:rsidP="00CA0EB8">
      <w:pPr>
        <w:spacing w:line="259" w:lineRule="auto"/>
        <w:rPr>
          <w:ins w:id="3232" w:author="Katherine Sandford" w:date="2018-10-30T09:53:00Z"/>
          <w:color w:val="0070C0"/>
        </w:rPr>
      </w:pPr>
      <w:ins w:id="3233" w:author="Katherine Sandford" w:date="2018-10-30T09:53:00Z">
        <w:r w:rsidRPr="00AD3D4C">
          <w:rPr>
            <w:color w:val="0070C0"/>
          </w:rPr>
          <w:lastRenderedPageBreak/>
          <w:t>Clear link between natural world (snail shell) and de</w:t>
        </w:r>
        <w:r>
          <w:rPr>
            <w:color w:val="0070C0"/>
          </w:rPr>
          <w:t>s</w:t>
        </w:r>
        <w:r w:rsidRPr="00AD3D4C">
          <w:rPr>
            <w:color w:val="0070C0"/>
          </w:rPr>
          <w:t>igned world (club house).  This one is</w:t>
        </w:r>
        <w:r>
          <w:rPr>
            <w:color w:val="0070C0"/>
          </w:rPr>
          <w:t xml:space="preserve"> great</w:t>
        </w:r>
        <w:r w:rsidRPr="00AD3D4C">
          <w:rPr>
            <w:color w:val="0070C0"/>
          </w:rPr>
          <w:t xml:space="preserve">. </w:t>
        </w:r>
      </w:ins>
    </w:p>
    <w:p w14:paraId="1C7A5AAC" w14:textId="77777777" w:rsidR="00CA0EB8" w:rsidRPr="00AD3D4C" w:rsidRDefault="00CA0EB8" w:rsidP="00CA0EB8">
      <w:pPr>
        <w:spacing w:line="259" w:lineRule="auto"/>
        <w:rPr>
          <w:ins w:id="3234" w:author="Katherine Sandford" w:date="2018-10-30T09:53:00Z"/>
          <w:color w:val="0070C0"/>
        </w:rPr>
      </w:pPr>
    </w:p>
    <w:p w14:paraId="1CF534F4" w14:textId="77777777" w:rsidR="00CA0EB8" w:rsidRPr="00AD3D4C" w:rsidRDefault="00CA0EB8" w:rsidP="00CA0EB8">
      <w:pPr>
        <w:spacing w:line="259" w:lineRule="auto"/>
        <w:rPr>
          <w:ins w:id="3235" w:author="Katherine Sandford" w:date="2018-10-30T09:53:00Z"/>
          <w:color w:val="0070C0"/>
        </w:rPr>
      </w:pPr>
      <w:ins w:id="3236" w:author="Katherine Sandford" w:date="2018-10-30T09:53:00Z">
        <w:r w:rsidRPr="00AD3D4C">
          <w:rPr>
            <w:color w:val="0070C0"/>
          </w:rPr>
          <w:t>The snail</w:t>
        </w:r>
        <w:r>
          <w:rPr>
            <w:color w:val="0070C0"/>
          </w:rPr>
          <w:t>s</w:t>
        </w:r>
        <w:r w:rsidRPr="00AD3D4C">
          <w:rPr>
            <w:color w:val="0070C0"/>
          </w:rPr>
          <w:t xml:space="preserve"> can be the club mascot</w:t>
        </w:r>
        <w:r>
          <w:rPr>
            <w:color w:val="0070C0"/>
          </w:rPr>
          <w:t>s</w:t>
        </w:r>
        <w:r w:rsidRPr="00AD3D4C">
          <w:rPr>
            <w:color w:val="0070C0"/>
          </w:rPr>
          <w:t xml:space="preserve">!  </w:t>
        </w:r>
        <w:r>
          <w:rPr>
            <w:color w:val="0070C0"/>
          </w:rPr>
          <w:t>I</w:t>
        </w:r>
        <w:r w:rsidRPr="00AD3D4C">
          <w:rPr>
            <w:color w:val="0070C0"/>
          </w:rPr>
          <w:t xml:space="preserve"> like that </w:t>
        </w:r>
        <w:r>
          <w:rPr>
            <w:color w:val="0070C0"/>
          </w:rPr>
          <w:t xml:space="preserve">there is a smaller snail too </w:t>
        </w:r>
        <w:r w:rsidRPr="00AD3D4C">
          <w:rPr>
            <w:color w:val="0070C0"/>
          </w:rPr>
          <w:t>(maybe a baby sister), so we can compare snail shells on live snails.</w:t>
        </w:r>
      </w:ins>
    </w:p>
    <w:p w14:paraId="05FD3E86" w14:textId="77777777" w:rsidR="00CA0EB8" w:rsidRPr="00AD3D4C" w:rsidRDefault="00CA0EB8" w:rsidP="00CA0EB8">
      <w:pPr>
        <w:spacing w:line="259" w:lineRule="auto"/>
        <w:rPr>
          <w:ins w:id="3237" w:author="Katherine Sandford" w:date="2018-10-30T09:53:00Z"/>
          <w:color w:val="0070C0"/>
        </w:rPr>
      </w:pPr>
    </w:p>
    <w:p w14:paraId="5F5451E6" w14:textId="77777777" w:rsidR="00CA0EB8" w:rsidRPr="00AD3D4C" w:rsidRDefault="00CA0EB8" w:rsidP="00CA0EB8">
      <w:pPr>
        <w:spacing w:line="259" w:lineRule="auto"/>
        <w:rPr>
          <w:ins w:id="3238" w:author="Katherine Sandford" w:date="2018-10-30T09:53:00Z"/>
          <w:color w:val="0070C0"/>
        </w:rPr>
      </w:pPr>
      <w:ins w:id="3239" w:author="Katherine Sandford" w:date="2018-10-30T09:53:00Z">
        <w:r w:rsidRPr="00AD3D4C">
          <w:rPr>
            <w:color w:val="0070C0"/>
          </w:rPr>
          <w:t>Just a head’s up that what you’re describing might be a bit tricky for design. i.e. stuffing so many kids into such a small space and having</w:t>
        </w:r>
        <w:r>
          <w:rPr>
            <w:color w:val="0070C0"/>
          </w:rPr>
          <w:t xml:space="preserve"> </w:t>
        </w:r>
        <w:r w:rsidRPr="00AD3D4C">
          <w:rPr>
            <w:color w:val="0070C0"/>
          </w:rPr>
          <w:t>the action take place INSIDE the club house. Would be good to get them outside for part of the show, and maybe the snails are the answer – it’s just too crowded for them and they take off (slowly), so the kids are like “Hey!  Where did Morty and Louise go?”  A little search reveals the clubhouse is too cramped for even the snails, then a brainstorm (great SI modelling).  Then the design and execution of the club house reno (all outside</w:t>
        </w:r>
        <w:r>
          <w:rPr>
            <w:color w:val="0070C0"/>
          </w:rPr>
          <w:t>)</w:t>
        </w:r>
        <w:r w:rsidRPr="00AD3D4C">
          <w:rPr>
            <w:color w:val="0070C0"/>
          </w:rPr>
          <w:t xml:space="preserve">. </w:t>
        </w:r>
      </w:ins>
    </w:p>
    <w:p w14:paraId="40D6DFBD" w14:textId="77777777" w:rsidR="00CA0EB8" w:rsidRPr="00AD3D4C" w:rsidRDefault="00CA0EB8" w:rsidP="00CA0EB8">
      <w:pPr>
        <w:spacing w:line="259" w:lineRule="auto"/>
        <w:rPr>
          <w:ins w:id="3240" w:author="Katherine Sandford" w:date="2018-10-30T09:53:00Z"/>
          <w:color w:val="0070C0"/>
        </w:rPr>
      </w:pPr>
    </w:p>
    <w:p w14:paraId="0E5220D1" w14:textId="77777777" w:rsidR="00CA0EB8" w:rsidRPr="00AD3D4C" w:rsidRDefault="00CA0EB8" w:rsidP="00CA0EB8">
      <w:pPr>
        <w:spacing w:line="259" w:lineRule="auto"/>
        <w:rPr>
          <w:ins w:id="3241" w:author="Katherine Sandford" w:date="2018-10-30T09:53:00Z"/>
          <w:color w:val="0070C0"/>
        </w:rPr>
      </w:pPr>
      <w:ins w:id="3242" w:author="Katherine Sandford" w:date="2018-10-30T09:53:00Z">
        <w:r w:rsidRPr="00AD3D4C">
          <w:rPr>
            <w:color w:val="0070C0"/>
          </w:rPr>
          <w:t>The animators may also flag this as they are usually kind</w:t>
        </w:r>
        <w:r>
          <w:rPr>
            <w:color w:val="0070C0"/>
          </w:rPr>
          <w:t xml:space="preserve"> of </w:t>
        </w:r>
        <w:r w:rsidRPr="00AD3D4C">
          <w:rPr>
            <w:color w:val="0070C0"/>
          </w:rPr>
          <w:t>allergic to crowds</w:t>
        </w:r>
        <w:r>
          <w:rPr>
            <w:color w:val="0070C0"/>
          </w:rPr>
          <w:t xml:space="preserve"> of any kind. Th</w:t>
        </w:r>
        <w:r w:rsidRPr="00AD3D4C">
          <w:rPr>
            <w:color w:val="0070C0"/>
          </w:rPr>
          <w:t xml:space="preserve">ey may ask us to use as few kids as </w:t>
        </w:r>
        <w:proofErr w:type="spellStart"/>
        <w:r>
          <w:rPr>
            <w:color w:val="0070C0"/>
          </w:rPr>
          <w:t>poss</w:t>
        </w:r>
        <w:proofErr w:type="spellEnd"/>
        <w:r w:rsidRPr="00AD3D4C">
          <w:rPr>
            <w:color w:val="0070C0"/>
          </w:rPr>
          <w:t>, and  I don’t think that’s a problem – 5-6 kids will be enough (Elinor, Ari, Hazel and two or three more)</w:t>
        </w:r>
        <w:r>
          <w:rPr>
            <w:color w:val="0070C0"/>
          </w:rPr>
          <w:t>.  We just need to always be mindful of possible animation concerns (I have a lot of experience with this).</w:t>
        </w:r>
      </w:ins>
    </w:p>
    <w:p w14:paraId="7FC1AC84" w14:textId="77777777" w:rsidR="00CA0EB8" w:rsidRPr="00AD3D4C" w:rsidRDefault="00CA0EB8" w:rsidP="00CA0EB8">
      <w:pPr>
        <w:ind w:right="5"/>
        <w:rPr>
          <w:ins w:id="3243" w:author="Katherine Sandford" w:date="2018-10-30T09:53:00Z"/>
        </w:rPr>
      </w:pPr>
    </w:p>
    <w:p w14:paraId="440445CE" w14:textId="77777777" w:rsidR="00CA0EB8" w:rsidRPr="00AD3D4C" w:rsidRDefault="00CA0EB8" w:rsidP="00CA0EB8">
      <w:pPr>
        <w:pStyle w:val="ListParagraph"/>
        <w:numPr>
          <w:ilvl w:val="0"/>
          <w:numId w:val="5"/>
        </w:numPr>
        <w:spacing w:after="2" w:line="248" w:lineRule="auto"/>
        <w:ind w:right="5"/>
        <w:rPr>
          <w:ins w:id="3244" w:author="Katherine Sandford" w:date="2018-10-30T09:53:00Z"/>
          <w:color w:val="222222"/>
          <w:shd w:val="clear" w:color="auto" w:fill="FFFFFF"/>
        </w:rPr>
      </w:pPr>
      <w:ins w:id="3245" w:author="Katherine Sandford" w:date="2018-10-30T09:53:00Z">
        <w:r w:rsidRPr="00AD3D4C">
          <w:rPr>
            <w:color w:val="222222"/>
            <w:shd w:val="clear" w:color="auto" w:fill="FFFFFF"/>
          </w:rPr>
          <w:t>Curriculum: are they on topic?  RTL will require that we hew pretty close to the learning goals.</w:t>
        </w:r>
      </w:ins>
    </w:p>
    <w:p w14:paraId="72F6C16E" w14:textId="77777777" w:rsidR="00CA0EB8" w:rsidRPr="00AD3D4C" w:rsidRDefault="00CA0EB8" w:rsidP="00CA0EB8">
      <w:pPr>
        <w:ind w:left="-15"/>
        <w:rPr>
          <w:ins w:id="3246" w:author="Katherine Sandford" w:date="2018-10-30T09:53:00Z"/>
          <w:b/>
        </w:rPr>
      </w:pPr>
    </w:p>
    <w:p w14:paraId="7F6791BE" w14:textId="77777777" w:rsidR="00CA0EB8" w:rsidRPr="00092096" w:rsidRDefault="00CA0EB8" w:rsidP="00CA0EB8">
      <w:pPr>
        <w:ind w:left="-15"/>
        <w:rPr>
          <w:ins w:id="3247" w:author="Katherine Sandford" w:date="2018-10-30T09:53:00Z"/>
          <w:color w:val="0070C0"/>
        </w:rPr>
      </w:pPr>
      <w:ins w:id="3248" w:author="Katherine Sandford" w:date="2018-10-30T09:53:00Z">
        <w:r w:rsidRPr="00092096">
          <w:rPr>
            <w:b/>
            <w:color w:val="0070C0"/>
          </w:rPr>
          <w:t>LS4</w:t>
        </w:r>
        <w:r w:rsidRPr="00092096">
          <w:rPr>
            <w:color w:val="0070C0"/>
          </w:rPr>
          <w:t xml:space="preserve">. Understand that all animals and plants have a life cycle, can reproduce, and change and grow over time: </w:t>
        </w:r>
      </w:ins>
    </w:p>
    <w:p w14:paraId="434F1EBC" w14:textId="77777777" w:rsidR="00CA0EB8" w:rsidRPr="00092096" w:rsidRDefault="00CA0EB8" w:rsidP="00CA0EB8">
      <w:pPr>
        <w:rPr>
          <w:ins w:id="3249" w:author="Katherine Sandford" w:date="2018-10-30T09:53:00Z"/>
          <w:color w:val="0070C0"/>
        </w:rPr>
      </w:pPr>
      <w:ins w:id="3250" w:author="Katherine Sandford" w:date="2018-10-30T09:53:00Z">
        <w:r w:rsidRPr="00092096">
          <w:rPr>
            <w:b/>
            <w:color w:val="0070C0"/>
          </w:rPr>
          <w:t>ND3</w:t>
        </w:r>
        <w:r w:rsidRPr="00092096">
          <w:rPr>
            <w:color w:val="0070C0"/>
          </w:rPr>
          <w:t>. (RTL Crosscutting concept ‘Structure and Function’):  Understand that structures and materials in the natural world can be used or can inspire the engineering of structures with similar function in the designed world.</w:t>
        </w:r>
      </w:ins>
    </w:p>
    <w:p w14:paraId="4D5ADDC0" w14:textId="77777777" w:rsidR="00CA0EB8" w:rsidRPr="00092096" w:rsidRDefault="00CA0EB8" w:rsidP="00CA0EB8">
      <w:pPr>
        <w:rPr>
          <w:ins w:id="3251" w:author="Katherine Sandford" w:date="2018-10-30T09:53:00Z"/>
          <w:color w:val="0070C0"/>
        </w:rPr>
      </w:pPr>
      <w:ins w:id="3252" w:author="Katherine Sandford" w:date="2018-10-30T09:53:00Z">
        <w:r w:rsidRPr="00092096">
          <w:rPr>
            <w:b/>
            <w:color w:val="0070C0"/>
          </w:rPr>
          <w:t>SI</w:t>
        </w:r>
        <w:r w:rsidRPr="00092096">
          <w:rPr>
            <w:color w:val="0070C0"/>
          </w:rPr>
          <w:t xml:space="preserve"> – TBD.</w:t>
        </w:r>
      </w:ins>
    </w:p>
    <w:p w14:paraId="31F9E538" w14:textId="77777777" w:rsidR="00CA0EB8" w:rsidRPr="00092096" w:rsidRDefault="00CA0EB8" w:rsidP="00CA0EB8">
      <w:pPr>
        <w:rPr>
          <w:ins w:id="3253" w:author="Katherine Sandford" w:date="2018-10-30T09:53:00Z"/>
        </w:rPr>
      </w:pPr>
      <w:ins w:id="3254" w:author="Katherine Sandford" w:date="2018-10-30T09:53:00Z">
        <w:r w:rsidRPr="00AD3D4C">
          <w:rPr>
            <w:color w:val="222222"/>
          </w:rPr>
          <w:br/>
        </w:r>
        <w:r w:rsidRPr="00AD3D4C">
          <w:rPr>
            <w:color w:val="222222"/>
            <w:shd w:val="clear" w:color="auto" w:fill="FFFFFF"/>
          </w:rPr>
          <w:t>(2) Story: will they make for engaging stories? Are there opportunities for physical humor and silliness?</w:t>
        </w:r>
      </w:ins>
    </w:p>
    <w:p w14:paraId="5ADB6058" w14:textId="77777777" w:rsidR="00CA0EB8" w:rsidRPr="00AD3D4C" w:rsidRDefault="00CA0EB8" w:rsidP="00CA0EB8">
      <w:pPr>
        <w:ind w:right="5"/>
        <w:rPr>
          <w:ins w:id="3255" w:author="Katherine Sandford" w:date="2018-10-30T09:53:00Z"/>
          <w:color w:val="222222"/>
          <w:shd w:val="clear" w:color="auto" w:fill="FFFFFF"/>
        </w:rPr>
      </w:pPr>
    </w:p>
    <w:p w14:paraId="2D0C095B" w14:textId="77777777" w:rsidR="00CA0EB8" w:rsidRPr="00AD3D4C" w:rsidRDefault="00CA0EB8" w:rsidP="00CA0EB8">
      <w:pPr>
        <w:ind w:right="5"/>
        <w:rPr>
          <w:ins w:id="3256" w:author="Katherine Sandford" w:date="2018-10-30T09:53:00Z"/>
          <w:color w:val="0070C0"/>
          <w:shd w:val="clear" w:color="auto" w:fill="FFFFFF"/>
        </w:rPr>
      </w:pPr>
      <w:ins w:id="3257" w:author="Katherine Sandford" w:date="2018-10-30T09:53:00Z">
        <w:r w:rsidRPr="00AD3D4C">
          <w:rPr>
            <w:color w:val="0070C0"/>
            <w:shd w:val="clear" w:color="auto" w:fill="FFFFFF"/>
          </w:rPr>
          <w:t xml:space="preserve">Oh, yes this can be really fun – think clown-car fun, and maybe even the clubhouse (box) rolls away with the kids inside. </w:t>
        </w:r>
      </w:ins>
    </w:p>
    <w:p w14:paraId="41CFA56D" w14:textId="77777777" w:rsidR="00CA0EB8" w:rsidRPr="00AD3D4C" w:rsidRDefault="00CA0EB8" w:rsidP="00CA0EB8">
      <w:pPr>
        <w:ind w:right="5"/>
        <w:rPr>
          <w:ins w:id="3258" w:author="Katherine Sandford" w:date="2018-10-30T09:53:00Z"/>
          <w:color w:val="0070C0"/>
          <w:shd w:val="clear" w:color="auto" w:fill="FFFFFF"/>
        </w:rPr>
      </w:pPr>
    </w:p>
    <w:p w14:paraId="560A175F" w14:textId="77777777" w:rsidR="00CA0EB8" w:rsidRPr="00AD3D4C" w:rsidRDefault="00CA0EB8" w:rsidP="00CA0EB8">
      <w:pPr>
        <w:ind w:right="5"/>
        <w:rPr>
          <w:ins w:id="3259" w:author="Katherine Sandford" w:date="2018-10-30T09:53:00Z"/>
          <w:color w:val="0070C0"/>
          <w:shd w:val="clear" w:color="auto" w:fill="FFFFFF"/>
        </w:rPr>
      </w:pPr>
      <w:ins w:id="3260" w:author="Katherine Sandford" w:date="2018-10-30T09:53:00Z">
        <w:r w:rsidRPr="00AD3D4C">
          <w:rPr>
            <w:color w:val="0070C0"/>
            <w:shd w:val="clear" w:color="auto" w:fill="FFFFFF"/>
          </w:rPr>
          <w:t>Also I think it’s pretty funny that it’s an Explorer Club but really all they do is stay in a box! Making fun Explorer plans</w:t>
        </w:r>
        <w:r>
          <w:rPr>
            <w:color w:val="0070C0"/>
            <w:shd w:val="clear" w:color="auto" w:fill="FFFFFF"/>
          </w:rPr>
          <w:t>,</w:t>
        </w:r>
        <w:r w:rsidRPr="00AD3D4C">
          <w:rPr>
            <w:color w:val="0070C0"/>
            <w:shd w:val="clear" w:color="auto" w:fill="FFFFFF"/>
          </w:rPr>
          <w:t xml:space="preserve"> I assume. </w:t>
        </w:r>
      </w:ins>
    </w:p>
    <w:p w14:paraId="5C2F6A02" w14:textId="77777777" w:rsidR="00CA0EB8" w:rsidRPr="00AD3D4C" w:rsidRDefault="00CA0EB8" w:rsidP="00CA0EB8">
      <w:pPr>
        <w:ind w:right="5"/>
        <w:rPr>
          <w:ins w:id="3261" w:author="Katherine Sandford" w:date="2018-10-30T09:53:00Z"/>
          <w:color w:val="0070C0"/>
          <w:shd w:val="clear" w:color="auto" w:fill="FFFFFF"/>
        </w:rPr>
      </w:pPr>
    </w:p>
    <w:p w14:paraId="2202A80B" w14:textId="77777777" w:rsidR="00CA0EB8" w:rsidRPr="00AD3D4C" w:rsidRDefault="00CA0EB8" w:rsidP="00CA0EB8">
      <w:pPr>
        <w:ind w:right="5"/>
        <w:rPr>
          <w:ins w:id="3262" w:author="Katherine Sandford" w:date="2018-10-30T09:53:00Z"/>
          <w:color w:val="0070C0"/>
          <w:shd w:val="clear" w:color="auto" w:fill="FFFFFF"/>
        </w:rPr>
      </w:pPr>
      <w:ins w:id="3263" w:author="Katherine Sandford" w:date="2018-10-30T09:53:00Z">
        <w:r w:rsidRPr="00AD3D4C">
          <w:rPr>
            <w:color w:val="0070C0"/>
            <w:shd w:val="clear" w:color="auto" w:fill="FFFFFF"/>
          </w:rPr>
          <w:t xml:space="preserve">We also have lots of </w:t>
        </w:r>
        <w:r>
          <w:rPr>
            <w:color w:val="0070C0"/>
            <w:shd w:val="clear" w:color="auto" w:fill="FFFFFF"/>
          </w:rPr>
          <w:t>room</w:t>
        </w:r>
        <w:r w:rsidRPr="00AD3D4C">
          <w:rPr>
            <w:color w:val="0070C0"/>
            <w:shd w:val="clear" w:color="auto" w:fill="FFFFFF"/>
          </w:rPr>
          <w:t xml:space="preserve"> for </w:t>
        </w:r>
        <w:r>
          <w:rPr>
            <w:color w:val="0070C0"/>
            <w:shd w:val="clear" w:color="auto" w:fill="FFFFFF"/>
          </w:rPr>
          <w:t xml:space="preserve">fun </w:t>
        </w:r>
        <w:r w:rsidRPr="00AD3D4C">
          <w:rPr>
            <w:color w:val="0070C0"/>
            <w:shd w:val="clear" w:color="auto" w:fill="FFFFFF"/>
          </w:rPr>
          <w:t>Explorer role-playing – maybe Ari has a telescop</w:t>
        </w:r>
        <w:r>
          <w:rPr>
            <w:color w:val="0070C0"/>
            <w:shd w:val="clear" w:color="auto" w:fill="FFFFFF"/>
          </w:rPr>
          <w:t>e</w:t>
        </w:r>
        <w:r w:rsidRPr="00AD3D4C">
          <w:rPr>
            <w:color w:val="0070C0"/>
            <w:shd w:val="clear" w:color="auto" w:fill="FFFFFF"/>
          </w:rPr>
          <w:t xml:space="preserve"> that he insists on looking through all the time, with hilarious results.  Or Hazel has a map she just can’t fold – fun silly stuff. </w:t>
        </w:r>
      </w:ins>
    </w:p>
    <w:p w14:paraId="5AF57540" w14:textId="77777777" w:rsidR="00CA0EB8" w:rsidRPr="00AD3D4C" w:rsidRDefault="00CA0EB8" w:rsidP="00CA0EB8">
      <w:pPr>
        <w:spacing w:line="259" w:lineRule="auto"/>
        <w:rPr>
          <w:ins w:id="3264" w:author="Katherine Sandford" w:date="2018-10-30T09:53:00Z"/>
          <w:color w:val="0070C0"/>
        </w:rPr>
      </w:pPr>
      <w:ins w:id="3265" w:author="Katherine Sandford" w:date="2018-10-30T09:53:00Z">
        <w:r w:rsidRPr="00AD3D4C">
          <w:rPr>
            <w:color w:val="222222"/>
          </w:rPr>
          <w:br/>
        </w:r>
        <w:r w:rsidRPr="00AD3D4C">
          <w:rPr>
            <w:color w:val="222222"/>
            <w:shd w:val="clear" w:color="auto" w:fill="FFFFFF"/>
          </w:rPr>
          <w:t>(3) Character: are they in line with the characters we created? Do we learn something about the characters?</w:t>
        </w:r>
        <w:r w:rsidRPr="00AD3D4C">
          <w:rPr>
            <w:color w:val="222222"/>
            <w:shd w:val="clear" w:color="auto" w:fill="FFFFFF"/>
          </w:rPr>
          <w:br/>
        </w:r>
      </w:ins>
    </w:p>
    <w:p w14:paraId="15A00E7D" w14:textId="77777777" w:rsidR="00CA0EB8" w:rsidRPr="00AD3D4C" w:rsidRDefault="00CA0EB8" w:rsidP="00CA0EB8">
      <w:pPr>
        <w:spacing w:line="259" w:lineRule="auto"/>
        <w:rPr>
          <w:ins w:id="3266" w:author="Katherine Sandford" w:date="2018-10-30T09:53:00Z"/>
          <w:color w:val="0070C0"/>
        </w:rPr>
      </w:pPr>
      <w:ins w:id="3267" w:author="Katherine Sandford" w:date="2018-10-30T09:53:00Z">
        <w:r w:rsidRPr="00AD3D4C">
          <w:rPr>
            <w:color w:val="0070C0"/>
          </w:rPr>
          <w:lastRenderedPageBreak/>
          <w:t>Yes, I think this is another great opportunity for Elinor to assume her natural leader role through pretend play and we can really explore character here as she decides WHY each person is a truly exceptional member of the Club – we can’t have a club without Ari – he has super-sonic hearin</w:t>
        </w:r>
        <w:r>
          <w:rPr>
            <w:color w:val="0070C0"/>
          </w:rPr>
          <w:t xml:space="preserve">g (or </w:t>
        </w:r>
        <w:proofErr w:type="spellStart"/>
        <w:r>
          <w:rPr>
            <w:color w:val="0070C0"/>
          </w:rPr>
          <w:t>whatev</w:t>
        </w:r>
        <w:proofErr w:type="spellEnd"/>
        <w:r>
          <w:rPr>
            <w:color w:val="0070C0"/>
          </w:rPr>
          <w:t>).</w:t>
        </w:r>
      </w:ins>
    </w:p>
    <w:p w14:paraId="0643E5C8" w14:textId="77777777" w:rsidR="002520ED" w:rsidRDefault="002520ED" w:rsidP="002520ED">
      <w:pPr>
        <w:rPr>
          <w:ins w:id="3268" w:author="Katherine Sandford" w:date="2018-10-30T06:37:00Z"/>
        </w:rPr>
      </w:pPr>
      <w:ins w:id="3269" w:author="Katherine Sandford" w:date="2018-10-30T06:37:00Z">
        <w:r>
          <w:br w:type="page"/>
        </w:r>
      </w:ins>
    </w:p>
    <w:p w14:paraId="6AE91FE3" w14:textId="77777777" w:rsidR="006159E1" w:rsidRDefault="006159E1" w:rsidP="006159E1">
      <w:pPr>
        <w:rPr>
          <w:ins w:id="3270" w:author="Katherine Sandford" w:date="2018-10-30T06:39:00Z"/>
        </w:rPr>
      </w:pPr>
    </w:p>
    <w:p w14:paraId="0C793936" w14:textId="77777777" w:rsidR="006159E1" w:rsidRDefault="006159E1" w:rsidP="006159E1">
      <w:pPr>
        <w:rPr>
          <w:ins w:id="3271" w:author="Katherine Sandford" w:date="2018-10-30T06:39:00Z"/>
          <w:u w:val="single"/>
        </w:rPr>
      </w:pPr>
      <w:ins w:id="3272" w:author="Katherine Sandford" w:date="2018-10-30T06:39:00Z">
        <w:r>
          <w:rPr>
            <w:u w:val="single"/>
          </w:rPr>
          <w:t xml:space="preserve">041. </w:t>
        </w:r>
        <w:r w:rsidRPr="002A35E4">
          <w:rPr>
            <w:u w:val="single"/>
          </w:rPr>
          <w:t>Elinor’s Question: Why do lizards sit in the sun?</w:t>
        </w:r>
      </w:ins>
    </w:p>
    <w:p w14:paraId="219475E8" w14:textId="77777777" w:rsidR="006159E1" w:rsidRPr="002A35E4" w:rsidRDefault="006159E1" w:rsidP="006159E1">
      <w:pPr>
        <w:rPr>
          <w:ins w:id="3273" w:author="Katherine Sandford" w:date="2018-10-30T06:39:00Z"/>
          <w:u w:val="single"/>
        </w:rPr>
      </w:pPr>
    </w:p>
    <w:p w14:paraId="577BFBFA" w14:textId="77777777" w:rsidR="006159E1" w:rsidRDefault="006159E1" w:rsidP="006159E1">
      <w:pPr>
        <w:rPr>
          <w:ins w:id="3274" w:author="Katherine Sandford" w:date="2018-10-30T06:39:00Z"/>
        </w:rPr>
      </w:pPr>
    </w:p>
    <w:p w14:paraId="4A7E9696" w14:textId="77777777" w:rsidR="006159E1" w:rsidRDefault="006159E1" w:rsidP="006159E1">
      <w:pPr>
        <w:rPr>
          <w:ins w:id="3275" w:author="Katherine Sandford" w:date="2018-10-30T06:39:00Z"/>
        </w:rPr>
      </w:pPr>
      <w:ins w:id="3276" w:author="Katherine Sandford" w:date="2018-10-30T06:39:00Z">
        <w:r>
          <w:t xml:space="preserve">It’s a sunny day in the forest, and Elinor and her mom </w:t>
        </w:r>
        <w:proofErr w:type="gramStart"/>
        <w:r>
          <w:t>an her</w:t>
        </w:r>
        <w:proofErr w:type="gramEnd"/>
        <w:r>
          <w:t xml:space="preserve"> friends are walking around. Ari complains that it’s very </w:t>
        </w:r>
        <w:proofErr w:type="gramStart"/>
        <w:r>
          <w:t>hot, and</w:t>
        </w:r>
        <w:proofErr w:type="gramEnd"/>
        <w:r>
          <w:t xml:space="preserve"> takes a rest in the shade where it is cooler. They come upon Mrs. Beaver, who is in the middle of a construction project to a new house for Mr. Antelope. Unfortunately, though, all construction has come to a halt, as there are two lizards sitting on a rock in the middle of the clearing where the house is supposed to be built. The lizards won’t budge, and they can’t </w:t>
        </w:r>
        <w:proofErr w:type="spellStart"/>
        <w:r>
          <w:t>shoo</w:t>
        </w:r>
        <w:proofErr w:type="spellEnd"/>
        <w:r>
          <w:t xml:space="preserve"> them away because they are a protected species. The lizards eventually leave at the end of the day, but they come right back each morning. Mrs. Beaver is afraid they’ll have to cancel the whole project.</w:t>
        </w:r>
      </w:ins>
    </w:p>
    <w:p w14:paraId="7563E07D" w14:textId="77777777" w:rsidR="006159E1" w:rsidRDefault="006159E1" w:rsidP="006159E1">
      <w:pPr>
        <w:jc w:val="center"/>
        <w:rPr>
          <w:ins w:id="3277" w:author="Katherine Sandford" w:date="2018-10-30T06:39:00Z"/>
        </w:rPr>
      </w:pPr>
      <w:ins w:id="3278" w:author="Katherine Sandford" w:date="2018-10-30T06:39:00Z">
        <w:r>
          <w:rPr>
            <w:noProof/>
          </w:rPr>
          <w:drawing>
            <wp:inline distT="0" distB="0" distL="0" distR="0" wp14:anchorId="28EFD3BB" wp14:editId="139A6608">
              <wp:extent cx="3290888" cy="2142505"/>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308655" cy="2154072"/>
                      </a:xfrm>
                      <a:prstGeom prst="rect">
                        <a:avLst/>
                      </a:prstGeom>
                    </pic:spPr>
                  </pic:pic>
                </a:graphicData>
              </a:graphic>
            </wp:inline>
          </w:drawing>
        </w:r>
      </w:ins>
    </w:p>
    <w:p w14:paraId="13A8201C" w14:textId="1E18C012" w:rsidR="006159E1" w:rsidRDefault="006159E1" w:rsidP="006159E1">
      <w:pPr>
        <w:rPr>
          <w:ins w:id="3279" w:author="Katherine Sandford" w:date="2018-10-30T07:45:00Z"/>
        </w:rPr>
      </w:pPr>
      <w:ins w:id="3280" w:author="Katherine Sandford" w:date="2018-10-30T06:39:00Z">
        <w:r>
          <w:t xml:space="preserve">Elinor wonders why the lizards are just sitting on the rock in the sun. Elinor’s mom suggests that if they knew why, maybe they could figure out a way to get them to move to a different rock. The kids come up with different ideas for why the lizards might be sitting on the rock.  Hazel looks up lizards on her nature book, and we learn some basic facts about lizards, including the fact that they are cold-blooded (i.e. they can’t get warm by themselves). As Ari says he feels hot again and looks for some shade, Elinor hypothesizes that maybe the lizards are just trying to get warm. Elinor devices a plan: if they can shade the rock in the middle of the clearing, maybe the lizards will want to move to a different rock. They find a different rock and move some branches to make it sunny, and then Ari hovers over the lizards (working up quite a sweat). Soon, the lizards decide to move to the other rock, and everyone cheers. As Mrs. Beaver resumes her work, a tired Ari plops down in a different rock in the shade and wishes he was </w:t>
        </w:r>
        <w:r w:rsidRPr="007F73DD">
          <w:rPr>
            <w:i/>
          </w:rPr>
          <w:t>cool</w:t>
        </w:r>
        <w:r>
          <w:t xml:space="preserve"> like the lizards, in more ways than one!</w:t>
        </w:r>
      </w:ins>
    </w:p>
    <w:p w14:paraId="40E1A7F8" w14:textId="27E4C43F" w:rsidR="00184677" w:rsidRPr="00D924A9" w:rsidRDefault="00184677" w:rsidP="006159E1">
      <w:pPr>
        <w:rPr>
          <w:ins w:id="3281" w:author="Katherine Sandford" w:date="2018-10-30T07:46:00Z"/>
          <w:color w:val="FF00FF"/>
          <w:rPrChange w:id="3282" w:author="Katherine Sandford" w:date="2018-10-30T07:56:00Z">
            <w:rPr>
              <w:ins w:id="3283" w:author="Katherine Sandford" w:date="2018-10-30T07:46:00Z"/>
              <w:color w:val="FF00FF"/>
              <w:u w:val="single"/>
            </w:rPr>
          </w:rPrChange>
        </w:rPr>
      </w:pPr>
      <w:ins w:id="3284" w:author="Katherine Sandford" w:date="2018-10-30T07:45:00Z">
        <w:r w:rsidRPr="00D924A9">
          <w:rPr>
            <w:color w:val="FF00FF"/>
            <w:rPrChange w:id="3285" w:author="Katherine Sandford" w:date="2018-10-30T07:49:00Z">
              <w:rPr>
                <w:u w:val="single"/>
              </w:rPr>
            </w:rPrChange>
          </w:rPr>
          <w:br/>
        </w:r>
        <w:r w:rsidRPr="00D924A9">
          <w:rPr>
            <w:color w:val="FF00FF"/>
            <w:rPrChange w:id="3286" w:author="Katherine Sandford" w:date="2018-10-30T07:56:00Z">
              <w:rPr>
                <w:u w:val="single"/>
              </w:rPr>
            </w:rPrChange>
          </w:rPr>
          <w:t xml:space="preserve">If we put Elinor’s Grandparents in the desert, then this can be a Grandparent story. </w:t>
        </w:r>
      </w:ins>
    </w:p>
    <w:p w14:paraId="0E496E52" w14:textId="3219F391" w:rsidR="00184677" w:rsidRPr="00D924A9" w:rsidRDefault="00184677" w:rsidP="006159E1">
      <w:pPr>
        <w:rPr>
          <w:ins w:id="3287" w:author="Katherine Sandford" w:date="2018-10-30T07:46:00Z"/>
          <w:color w:val="FF00FF"/>
          <w:rPrChange w:id="3288" w:author="Katherine Sandford" w:date="2018-10-30T07:56:00Z">
            <w:rPr>
              <w:ins w:id="3289" w:author="Katherine Sandford" w:date="2018-10-30T07:46:00Z"/>
              <w:color w:val="FF00FF"/>
              <w:u w:val="single"/>
            </w:rPr>
          </w:rPrChange>
        </w:rPr>
      </w:pPr>
    </w:p>
    <w:p w14:paraId="28A1C8DC" w14:textId="0E445AC7" w:rsidR="00184677" w:rsidRDefault="00D924A9" w:rsidP="006159E1">
      <w:pPr>
        <w:rPr>
          <w:ins w:id="3290" w:author="Katherine Sandford" w:date="2018-10-30T08:35:00Z"/>
          <w:color w:val="FF00FF"/>
        </w:rPr>
      </w:pPr>
      <w:ins w:id="3291" w:author="Katherine Sandford" w:date="2018-10-30T07:46:00Z">
        <w:r w:rsidRPr="00D924A9">
          <w:rPr>
            <w:color w:val="FF00FF"/>
            <w:rPrChange w:id="3292" w:author="Katherine Sandford" w:date="2018-10-30T07:56:00Z">
              <w:rPr>
                <w:color w:val="FF00FF"/>
                <w:u w:val="single"/>
              </w:rPr>
            </w:rPrChange>
          </w:rPr>
          <w:t xml:space="preserve">Maybe Grandpa is just building a shed.  Maybe he just doesn’t want to shoo away the lizards </w:t>
        </w:r>
      </w:ins>
      <w:ins w:id="3293" w:author="Katherine Sandford" w:date="2018-10-30T07:47:00Z">
        <w:r w:rsidRPr="00D924A9">
          <w:rPr>
            <w:color w:val="FF00FF"/>
            <w:rPrChange w:id="3294" w:author="Katherine Sandford" w:date="2018-10-30T07:56:00Z">
              <w:rPr>
                <w:color w:val="FF00FF"/>
                <w:u w:val="single"/>
              </w:rPr>
            </w:rPrChange>
          </w:rPr>
          <w:t>because they were there first, and it’s respectful.  They don’t need to be en</w:t>
        </w:r>
      </w:ins>
      <w:ins w:id="3295" w:author="Katherine Sandford" w:date="2018-10-30T07:48:00Z">
        <w:r w:rsidRPr="00D924A9">
          <w:rPr>
            <w:color w:val="FF00FF"/>
            <w:rPrChange w:id="3296" w:author="Katherine Sandford" w:date="2018-10-30T07:56:00Z">
              <w:rPr>
                <w:color w:val="FF00FF"/>
                <w:u w:val="single"/>
              </w:rPr>
            </w:rPrChange>
          </w:rPr>
          <w:t xml:space="preserve">dangered to be left alone, do they?? </w:t>
        </w:r>
      </w:ins>
    </w:p>
    <w:p w14:paraId="6F5B49C0" w14:textId="1C293334" w:rsidR="00C85BF8" w:rsidRDefault="00C85BF8" w:rsidP="006159E1">
      <w:pPr>
        <w:rPr>
          <w:ins w:id="3297" w:author="Katherine Sandford" w:date="2018-10-30T08:35:00Z"/>
          <w:color w:val="FF00FF"/>
        </w:rPr>
      </w:pPr>
    </w:p>
    <w:p w14:paraId="11772ADB" w14:textId="3282F95F" w:rsidR="00C85BF8" w:rsidRPr="00E00071" w:rsidRDefault="00C85BF8" w:rsidP="00C85BF8">
      <w:pPr>
        <w:widowControl w:val="0"/>
        <w:autoSpaceDE w:val="0"/>
        <w:autoSpaceDN w:val="0"/>
        <w:adjustRightInd w:val="0"/>
        <w:rPr>
          <w:ins w:id="3298" w:author="Katherine Sandford" w:date="2018-10-30T08:35:00Z"/>
          <w:rFonts w:cs="Helvetica"/>
          <w:color w:val="FF00FF"/>
          <w:lang w:eastAsia="ja-JP"/>
        </w:rPr>
      </w:pPr>
      <w:ins w:id="3299" w:author="Katherine Sandford" w:date="2018-10-30T08:35:00Z">
        <w:r>
          <w:rPr>
            <w:rFonts w:cs="Helvetica"/>
            <w:color w:val="FF00FF"/>
            <w:lang w:eastAsia="ja-JP"/>
          </w:rPr>
          <w:t xml:space="preserve">Let’s lean on </w:t>
        </w:r>
      </w:ins>
      <w:ins w:id="3300" w:author="Katherine Sandford" w:date="2018-10-30T08:36:00Z">
        <w:r>
          <w:rPr>
            <w:rFonts w:cs="Helvetica"/>
            <w:color w:val="FF00FF"/>
            <w:lang w:eastAsia="ja-JP"/>
          </w:rPr>
          <w:t xml:space="preserve">the </w:t>
        </w:r>
      </w:ins>
      <w:ins w:id="3301" w:author="Katherine Sandford" w:date="2018-10-30T08:35:00Z">
        <w:r>
          <w:rPr>
            <w:rFonts w:cs="Helvetica"/>
            <w:color w:val="FF00FF"/>
            <w:lang w:eastAsia="ja-JP"/>
          </w:rPr>
          <w:t>“Lizard Lounge” a rock in a perfect spot where the lizards can lounge in the sun.</w:t>
        </w:r>
      </w:ins>
    </w:p>
    <w:p w14:paraId="23B3D606" w14:textId="77777777" w:rsidR="00C85BF8" w:rsidRDefault="00C85BF8" w:rsidP="00C85BF8">
      <w:pPr>
        <w:widowControl w:val="0"/>
        <w:autoSpaceDE w:val="0"/>
        <w:autoSpaceDN w:val="0"/>
        <w:adjustRightInd w:val="0"/>
        <w:rPr>
          <w:ins w:id="3302" w:author="Katherine Sandford" w:date="2018-10-30T08:35:00Z"/>
          <w:rFonts w:cs="Helvetica"/>
          <w:color w:val="FF0000"/>
          <w:lang w:eastAsia="ja-JP"/>
        </w:rPr>
      </w:pPr>
    </w:p>
    <w:p w14:paraId="739E0D75" w14:textId="77777777" w:rsidR="00C85BF8" w:rsidRPr="00D924A9" w:rsidRDefault="00C85BF8" w:rsidP="006159E1">
      <w:pPr>
        <w:rPr>
          <w:ins w:id="3303" w:author="Katherine Sandford" w:date="2018-10-30T07:47:00Z"/>
          <w:color w:val="FF00FF"/>
          <w:rPrChange w:id="3304" w:author="Katherine Sandford" w:date="2018-10-30T07:56:00Z">
            <w:rPr>
              <w:ins w:id="3305" w:author="Katherine Sandford" w:date="2018-10-30T07:47:00Z"/>
              <w:color w:val="FF00FF"/>
              <w:u w:val="single"/>
            </w:rPr>
          </w:rPrChange>
        </w:rPr>
      </w:pPr>
    </w:p>
    <w:p w14:paraId="1A0379CB" w14:textId="126432F2" w:rsidR="00D924A9" w:rsidRPr="00D924A9" w:rsidRDefault="00D924A9" w:rsidP="006159E1">
      <w:pPr>
        <w:rPr>
          <w:ins w:id="3306" w:author="Katherine Sandford" w:date="2018-10-30T07:47:00Z"/>
          <w:color w:val="FF00FF"/>
          <w:rPrChange w:id="3307" w:author="Katherine Sandford" w:date="2018-10-30T07:56:00Z">
            <w:rPr>
              <w:ins w:id="3308" w:author="Katherine Sandford" w:date="2018-10-30T07:47:00Z"/>
              <w:color w:val="FF00FF"/>
              <w:u w:val="single"/>
            </w:rPr>
          </w:rPrChange>
        </w:rPr>
      </w:pPr>
    </w:p>
    <w:p w14:paraId="3AA78ABE" w14:textId="67CD4B03" w:rsidR="00D924A9" w:rsidRPr="00D924A9" w:rsidRDefault="00D924A9" w:rsidP="006159E1">
      <w:pPr>
        <w:rPr>
          <w:ins w:id="3309" w:author="Katherine Sandford" w:date="2018-10-30T07:47:00Z"/>
          <w:color w:val="FF00FF"/>
          <w:rPrChange w:id="3310" w:author="Katherine Sandford" w:date="2018-10-30T07:56:00Z">
            <w:rPr>
              <w:ins w:id="3311" w:author="Katherine Sandford" w:date="2018-10-30T07:47:00Z"/>
              <w:color w:val="FF00FF"/>
              <w:u w:val="single"/>
            </w:rPr>
          </w:rPrChange>
        </w:rPr>
      </w:pPr>
      <w:ins w:id="3312" w:author="Katherine Sandford" w:date="2018-10-30T07:47:00Z">
        <w:r w:rsidRPr="00D924A9">
          <w:rPr>
            <w:color w:val="FF00FF"/>
            <w:rPrChange w:id="3313" w:author="Katherine Sandford" w:date="2018-10-30T07:56:00Z">
              <w:rPr>
                <w:color w:val="FF00FF"/>
                <w:u w:val="single"/>
              </w:rPr>
            </w:rPrChange>
          </w:rPr>
          <w:t>PERSONALLY,</w:t>
        </w:r>
      </w:ins>
      <w:ins w:id="3314" w:author="Katherine Sandford" w:date="2018-10-30T07:49:00Z">
        <w:r w:rsidRPr="00D924A9">
          <w:rPr>
            <w:color w:val="FF00FF"/>
            <w:rPrChange w:id="3315" w:author="Katherine Sandford" w:date="2018-10-30T07:56:00Z">
              <w:rPr>
                <w:color w:val="FF00FF"/>
                <w:u w:val="single"/>
              </w:rPr>
            </w:rPrChange>
          </w:rPr>
          <w:t xml:space="preserve"> I would avoid Mrs. Beaver’s big project – it feels so much like urban </w:t>
        </w:r>
      </w:ins>
      <w:ins w:id="3316" w:author="Katherine Sandford" w:date="2018-10-30T07:54:00Z">
        <w:r w:rsidRPr="00D924A9">
          <w:rPr>
            <w:color w:val="FF00FF"/>
            <w:rPrChange w:id="3317" w:author="Katherine Sandford" w:date="2018-10-30T07:56:00Z">
              <w:rPr>
                <w:color w:val="FF00FF"/>
                <w:u w:val="single"/>
              </w:rPr>
            </w:rPrChange>
          </w:rPr>
          <w:t xml:space="preserve">development (because it is).  Let’s </w:t>
        </w:r>
        <w:proofErr w:type="spellStart"/>
        <w:r w:rsidRPr="00D924A9">
          <w:rPr>
            <w:color w:val="FF00FF"/>
            <w:rPrChange w:id="3318" w:author="Katherine Sandford" w:date="2018-10-30T07:56:00Z">
              <w:rPr>
                <w:color w:val="FF00FF"/>
                <w:u w:val="single"/>
              </w:rPr>
            </w:rPrChange>
          </w:rPr>
          <w:t>kleep</w:t>
        </w:r>
        <w:proofErr w:type="spellEnd"/>
        <w:r w:rsidRPr="00D924A9">
          <w:rPr>
            <w:color w:val="FF00FF"/>
            <w:rPrChange w:id="3319" w:author="Katherine Sandford" w:date="2018-10-30T07:56:00Z">
              <w:rPr>
                <w:color w:val="FF00FF"/>
                <w:u w:val="single"/>
              </w:rPr>
            </w:rPrChange>
          </w:rPr>
          <w:t xml:space="preserve"> the projects small and </w:t>
        </w:r>
      </w:ins>
      <w:ins w:id="3320" w:author="Katherine Sandford" w:date="2018-10-30T07:55:00Z">
        <w:r w:rsidRPr="00D924A9">
          <w:rPr>
            <w:color w:val="FF00FF"/>
            <w:rPrChange w:id="3321" w:author="Katherine Sandford" w:date="2018-10-30T07:56:00Z">
              <w:rPr>
                <w:color w:val="FF00FF"/>
                <w:u w:val="single"/>
              </w:rPr>
            </w:rPrChange>
          </w:rPr>
          <w:t xml:space="preserve">preschool as much as possible, although I know everyone like a good bulldozer. </w:t>
        </w:r>
      </w:ins>
    </w:p>
    <w:p w14:paraId="6C693D40" w14:textId="1C5FAB66" w:rsidR="00D924A9" w:rsidRPr="00D924A9" w:rsidRDefault="00D924A9" w:rsidP="006159E1">
      <w:pPr>
        <w:rPr>
          <w:ins w:id="3322" w:author="Katherine Sandford" w:date="2018-10-30T07:47:00Z"/>
          <w:color w:val="FF00FF"/>
          <w:rPrChange w:id="3323" w:author="Katherine Sandford" w:date="2018-10-30T07:56:00Z">
            <w:rPr>
              <w:ins w:id="3324" w:author="Katherine Sandford" w:date="2018-10-30T07:47:00Z"/>
              <w:color w:val="FF00FF"/>
              <w:u w:val="single"/>
            </w:rPr>
          </w:rPrChange>
        </w:rPr>
      </w:pPr>
    </w:p>
    <w:p w14:paraId="1D3F384E" w14:textId="4E1B60D5" w:rsidR="00D924A9" w:rsidRPr="00D924A9" w:rsidRDefault="00D924A9" w:rsidP="006159E1">
      <w:pPr>
        <w:rPr>
          <w:ins w:id="3325" w:author="Katherine Sandford" w:date="2018-10-30T07:48:00Z"/>
          <w:color w:val="FF00FF"/>
          <w:rPrChange w:id="3326" w:author="Katherine Sandford" w:date="2018-10-30T07:56:00Z">
            <w:rPr>
              <w:ins w:id="3327" w:author="Katherine Sandford" w:date="2018-10-30T07:48:00Z"/>
              <w:color w:val="FF00FF"/>
              <w:u w:val="single"/>
            </w:rPr>
          </w:rPrChange>
        </w:rPr>
      </w:pPr>
      <w:ins w:id="3328" w:author="Katherine Sandford" w:date="2018-10-30T07:54:00Z">
        <w:r w:rsidRPr="00D924A9">
          <w:rPr>
            <w:color w:val="FF00FF"/>
            <w:rPrChange w:id="3329" w:author="Katherine Sandford" w:date="2018-10-30T07:56:00Z">
              <w:rPr>
                <w:color w:val="FF00FF"/>
                <w:u w:val="single"/>
              </w:rPr>
            </w:rPrChange>
          </w:rPr>
          <w:t>DIGRESSION</w:t>
        </w:r>
      </w:ins>
      <w:ins w:id="3330" w:author="Katherine Sandford" w:date="2018-10-30T07:55:00Z">
        <w:r w:rsidRPr="00D924A9">
          <w:rPr>
            <w:color w:val="FF00FF"/>
            <w:rPrChange w:id="3331" w:author="Katherine Sandford" w:date="2018-10-30T07:56:00Z">
              <w:rPr>
                <w:color w:val="FF00FF"/>
                <w:u w:val="single"/>
              </w:rPr>
            </w:rPrChange>
          </w:rPr>
          <w:t xml:space="preserve"> DU JOUR</w:t>
        </w:r>
      </w:ins>
      <w:ins w:id="3332" w:author="Katherine Sandford" w:date="2018-10-30T07:47:00Z">
        <w:r w:rsidRPr="00D924A9">
          <w:rPr>
            <w:color w:val="FF00FF"/>
            <w:rPrChange w:id="3333" w:author="Katherine Sandford" w:date="2018-10-30T07:56:00Z">
              <w:rPr>
                <w:color w:val="FF00FF"/>
                <w:u w:val="single"/>
              </w:rPr>
            </w:rPrChange>
          </w:rPr>
          <w:t xml:space="preserve">:  there is a lot of development happening in my </w:t>
        </w:r>
        <w:proofErr w:type="spellStart"/>
        <w:r w:rsidRPr="00D924A9">
          <w:rPr>
            <w:color w:val="FF00FF"/>
            <w:rPrChange w:id="3334" w:author="Katherine Sandford" w:date="2018-10-30T07:56:00Z">
              <w:rPr>
                <w:color w:val="FF00FF"/>
                <w:u w:val="single"/>
              </w:rPr>
            </w:rPrChange>
          </w:rPr>
          <w:t>neighbourhood</w:t>
        </w:r>
        <w:proofErr w:type="spellEnd"/>
        <w:r w:rsidRPr="00D924A9">
          <w:rPr>
            <w:color w:val="FF00FF"/>
            <w:rPrChange w:id="3335" w:author="Katherine Sandford" w:date="2018-10-30T07:56:00Z">
              <w:rPr>
                <w:color w:val="FF00FF"/>
                <w:u w:val="single"/>
              </w:rPr>
            </w:rPrChange>
          </w:rPr>
          <w:t xml:space="preserve"> which is right beside a National Park (li</w:t>
        </w:r>
      </w:ins>
      <w:ins w:id="3336" w:author="Katherine Sandford" w:date="2018-10-30T07:52:00Z">
        <w:r w:rsidRPr="00D924A9">
          <w:rPr>
            <w:color w:val="FF00FF"/>
            <w:rPrChange w:id="3337" w:author="Katherine Sandford" w:date="2018-10-30T07:56:00Z">
              <w:rPr>
                <w:color w:val="FF00FF"/>
                <w:u w:val="single"/>
              </w:rPr>
            </w:rPrChange>
          </w:rPr>
          <w:t>t</w:t>
        </w:r>
      </w:ins>
      <w:ins w:id="3338" w:author="Katherine Sandford" w:date="2018-10-30T07:47:00Z">
        <w:r w:rsidRPr="00D924A9">
          <w:rPr>
            <w:color w:val="FF00FF"/>
            <w:rPrChange w:id="3339" w:author="Katherine Sandford" w:date="2018-10-30T07:56:00Z">
              <w:rPr>
                <w:color w:val="FF00FF"/>
                <w:u w:val="single"/>
              </w:rPr>
            </w:rPrChange>
          </w:rPr>
          <w:t>erally, th</w:t>
        </w:r>
      </w:ins>
      <w:ins w:id="3340" w:author="Katherine Sandford" w:date="2018-10-30T07:48:00Z">
        <w:r w:rsidRPr="00D924A9">
          <w:rPr>
            <w:color w:val="FF00FF"/>
            <w:rPrChange w:id="3341" w:author="Katherine Sandford" w:date="2018-10-30T07:56:00Z">
              <w:rPr>
                <w:color w:val="FF00FF"/>
                <w:u w:val="single"/>
              </w:rPr>
            </w:rPrChange>
          </w:rPr>
          <w:t>e Park is my nex</w:t>
        </w:r>
      </w:ins>
      <w:ins w:id="3342" w:author="Katherine Sandford" w:date="2018-10-30T07:56:00Z">
        <w:r>
          <w:rPr>
            <w:color w:val="FF00FF"/>
          </w:rPr>
          <w:t>t</w:t>
        </w:r>
      </w:ins>
      <w:ins w:id="3343" w:author="Katherine Sandford" w:date="2018-10-30T07:48:00Z">
        <w:r w:rsidRPr="00D924A9">
          <w:rPr>
            <w:color w:val="FF00FF"/>
            <w:rPrChange w:id="3344" w:author="Katherine Sandford" w:date="2018-10-30T07:56:00Z">
              <w:rPr>
                <w:color w:val="FF00FF"/>
                <w:u w:val="single"/>
              </w:rPr>
            </w:rPrChange>
          </w:rPr>
          <w:t xml:space="preserve">-door neighbor).  </w:t>
        </w:r>
      </w:ins>
      <w:ins w:id="3345" w:author="Katherine Sandford" w:date="2018-10-30T07:53:00Z">
        <w:r w:rsidRPr="00D924A9">
          <w:rPr>
            <w:color w:val="FF00FF"/>
            <w:rPrChange w:id="3346" w:author="Katherine Sandford" w:date="2018-10-30T07:56:00Z">
              <w:rPr>
                <w:color w:val="FF00FF"/>
                <w:u w:val="single"/>
              </w:rPr>
            </w:rPrChange>
          </w:rPr>
          <w:t xml:space="preserve">We used to all be on wells, then we got city water and BAM!!! 1000 new houses within a kilometer of me (on the other side). </w:t>
        </w:r>
      </w:ins>
    </w:p>
    <w:p w14:paraId="01420197" w14:textId="5C43B394" w:rsidR="00D924A9" w:rsidRPr="00D924A9" w:rsidRDefault="00D924A9" w:rsidP="006159E1">
      <w:pPr>
        <w:rPr>
          <w:ins w:id="3347" w:author="Katherine Sandford" w:date="2018-10-30T07:48:00Z"/>
          <w:color w:val="FF00FF"/>
          <w:rPrChange w:id="3348" w:author="Katherine Sandford" w:date="2018-10-30T07:56:00Z">
            <w:rPr>
              <w:ins w:id="3349" w:author="Katherine Sandford" w:date="2018-10-30T07:48:00Z"/>
              <w:color w:val="FF00FF"/>
              <w:u w:val="single"/>
            </w:rPr>
          </w:rPrChange>
        </w:rPr>
      </w:pPr>
    </w:p>
    <w:p w14:paraId="420E342C" w14:textId="258E195B" w:rsidR="00D924A9" w:rsidRPr="00D924A9" w:rsidRDefault="00D924A9" w:rsidP="006159E1">
      <w:pPr>
        <w:rPr>
          <w:ins w:id="3350" w:author="Katherine Sandford" w:date="2018-10-30T06:39:00Z"/>
          <w:color w:val="FF00FF"/>
          <w:rPrChange w:id="3351" w:author="Katherine Sandford" w:date="2018-10-30T07:56:00Z">
            <w:rPr>
              <w:ins w:id="3352" w:author="Katherine Sandford" w:date="2018-10-30T06:39:00Z"/>
              <w:u w:val="single"/>
            </w:rPr>
          </w:rPrChange>
        </w:rPr>
      </w:pPr>
      <w:ins w:id="3353" w:author="Katherine Sandford" w:date="2018-10-30T07:48:00Z">
        <w:r w:rsidRPr="00D924A9">
          <w:rPr>
            <w:color w:val="FF00FF"/>
            <w:rPrChange w:id="3354" w:author="Katherine Sandford" w:date="2018-10-30T07:56:00Z">
              <w:rPr>
                <w:color w:val="FF00FF"/>
                <w:u w:val="single"/>
              </w:rPr>
            </w:rPrChange>
          </w:rPr>
          <w:t xml:space="preserve">It breaks my heart when I drive along a new road (where I used to walk my dog by the swamp) – I see deer </w:t>
        </w:r>
      </w:ins>
      <w:ins w:id="3355" w:author="Katherine Sandford" w:date="2018-10-30T07:49:00Z">
        <w:r w:rsidRPr="00D924A9">
          <w:rPr>
            <w:color w:val="FF00FF"/>
            <w:rPrChange w:id="3356" w:author="Katherine Sandford" w:date="2018-10-30T07:56:00Z">
              <w:rPr>
                <w:color w:val="FF00FF"/>
                <w:u w:val="single"/>
              </w:rPr>
            </w:rPrChange>
          </w:rPr>
          <w:t>wa</w:t>
        </w:r>
      </w:ins>
      <w:ins w:id="3357" w:author="Katherine Sandford" w:date="2018-10-30T07:53:00Z">
        <w:r w:rsidRPr="00D924A9">
          <w:rPr>
            <w:color w:val="FF00FF"/>
            <w:rPrChange w:id="3358" w:author="Katherine Sandford" w:date="2018-10-30T07:56:00Z">
              <w:rPr>
                <w:color w:val="FF00FF"/>
                <w:u w:val="single"/>
              </w:rPr>
            </w:rPrChange>
          </w:rPr>
          <w:t xml:space="preserve">ndering </w:t>
        </w:r>
      </w:ins>
      <w:ins w:id="3359" w:author="Katherine Sandford" w:date="2018-10-30T07:49:00Z">
        <w:r w:rsidRPr="00D924A9">
          <w:rPr>
            <w:color w:val="FF00FF"/>
            <w:rPrChange w:id="3360" w:author="Katherine Sandford" w:date="2018-10-30T07:56:00Z">
              <w:rPr>
                <w:color w:val="FF00FF"/>
                <w:u w:val="single"/>
              </w:rPr>
            </w:rPrChange>
          </w:rPr>
          <w:t xml:space="preserve">around the construction site, </w:t>
        </w:r>
      </w:ins>
      <w:ins w:id="3361" w:author="Katherine Sandford" w:date="2018-10-30T07:53:00Z">
        <w:r w:rsidRPr="00D924A9">
          <w:rPr>
            <w:color w:val="FF00FF"/>
            <w:rPrChange w:id="3362" w:author="Katherine Sandford" w:date="2018-10-30T07:56:00Z">
              <w:rPr>
                <w:color w:val="FF00FF"/>
                <w:u w:val="single"/>
              </w:rPr>
            </w:rPrChange>
          </w:rPr>
          <w:t xml:space="preserve">confused, </w:t>
        </w:r>
      </w:ins>
      <w:ins w:id="3363" w:author="Katherine Sandford" w:date="2018-10-30T07:49:00Z">
        <w:r w:rsidRPr="00D924A9">
          <w:rPr>
            <w:color w:val="FF00FF"/>
            <w:rPrChange w:id="3364" w:author="Katherine Sandford" w:date="2018-10-30T07:56:00Z">
              <w:rPr>
                <w:color w:val="FF00FF"/>
                <w:u w:val="single"/>
              </w:rPr>
            </w:rPrChange>
          </w:rPr>
          <w:t>and try to swerve around the frogs who are sea</w:t>
        </w:r>
      </w:ins>
      <w:ins w:id="3365" w:author="Katherine Sandford" w:date="2018-10-30T07:50:00Z">
        <w:r w:rsidRPr="00D924A9">
          <w:rPr>
            <w:color w:val="FF00FF"/>
            <w:rPrChange w:id="3366" w:author="Katherine Sandford" w:date="2018-10-30T07:56:00Z">
              <w:rPr>
                <w:color w:val="FF00FF"/>
                <w:u w:val="single"/>
              </w:rPr>
            </w:rPrChange>
          </w:rPr>
          <w:t xml:space="preserve">rching for their now-destroyed </w:t>
        </w:r>
      </w:ins>
      <w:ins w:id="3367" w:author="Katherine Sandford" w:date="2018-10-30T07:56:00Z">
        <w:r>
          <w:rPr>
            <w:color w:val="FF00FF"/>
          </w:rPr>
          <w:t>swamp</w:t>
        </w:r>
      </w:ins>
      <w:ins w:id="3368" w:author="Katherine Sandford" w:date="2018-10-30T07:50:00Z">
        <w:r w:rsidRPr="00D924A9">
          <w:rPr>
            <w:color w:val="FF00FF"/>
            <w:rPrChange w:id="3369" w:author="Katherine Sandford" w:date="2018-10-30T07:56:00Z">
              <w:rPr>
                <w:color w:val="FF00FF"/>
                <w:u w:val="single"/>
              </w:rPr>
            </w:rPrChange>
          </w:rPr>
          <w:t xml:space="preserve">.  We just </w:t>
        </w:r>
      </w:ins>
      <w:ins w:id="3370" w:author="Katherine Sandford" w:date="2018-10-30T07:56:00Z">
        <w:r>
          <w:rPr>
            <w:color w:val="FF00FF"/>
          </w:rPr>
          <w:t xml:space="preserve">OBLITERATE THEIR HOMES </w:t>
        </w:r>
      </w:ins>
      <w:ins w:id="3371" w:author="Katherine Sandford" w:date="2018-10-30T07:54:00Z">
        <w:r w:rsidRPr="00D924A9">
          <w:rPr>
            <w:color w:val="FF00FF"/>
            <w:rPrChange w:id="3372" w:author="Katherine Sandford" w:date="2018-10-30T07:56:00Z">
              <w:rPr>
                <w:color w:val="FF00FF"/>
                <w:u w:val="single"/>
              </w:rPr>
            </w:rPrChange>
          </w:rPr>
          <w:t xml:space="preserve">AND </w:t>
        </w:r>
      </w:ins>
      <w:ins w:id="3373" w:author="Katherine Sandford" w:date="2018-10-30T07:50:00Z">
        <w:r w:rsidRPr="00D924A9">
          <w:rPr>
            <w:color w:val="FF00FF"/>
            <w:rPrChange w:id="3374" w:author="Katherine Sandford" w:date="2018-10-30T07:56:00Z">
              <w:rPr>
                <w:color w:val="FF00FF"/>
                <w:u w:val="single"/>
              </w:rPr>
            </w:rPrChange>
          </w:rPr>
          <w:t xml:space="preserve"> WE DON’T EVEN SAY SORRY!!!!!!!!!!!!!!!!!!!</w:t>
        </w:r>
      </w:ins>
      <w:ins w:id="3375" w:author="Katherine Sandford" w:date="2018-10-30T07:56:00Z">
        <w:r>
          <w:rPr>
            <w:color w:val="FF00FF"/>
          </w:rPr>
          <w:t xml:space="preserve"> (rant over)</w:t>
        </w:r>
      </w:ins>
    </w:p>
    <w:p w14:paraId="33E4A006" w14:textId="77777777" w:rsidR="006159E1" w:rsidRDefault="006159E1" w:rsidP="006159E1">
      <w:pPr>
        <w:rPr>
          <w:ins w:id="3376" w:author="Katherine Sandford" w:date="2018-10-30T06:39:00Z"/>
          <w:u w:val="single"/>
        </w:rPr>
      </w:pPr>
      <w:ins w:id="3377" w:author="Katherine Sandford" w:date="2018-10-30T06:39:00Z">
        <w:r>
          <w:rPr>
            <w:u w:val="single"/>
          </w:rPr>
          <w:br w:type="page"/>
        </w:r>
      </w:ins>
    </w:p>
    <w:p w14:paraId="64DBD574" w14:textId="77777777" w:rsidR="006159E1" w:rsidRDefault="006159E1" w:rsidP="006159E1">
      <w:pPr>
        <w:rPr>
          <w:ins w:id="3378" w:author="Katherine Sandford" w:date="2018-10-30T06:39:00Z"/>
          <w:u w:val="single"/>
        </w:rPr>
      </w:pPr>
      <w:ins w:id="3379" w:author="Katherine Sandford" w:date="2018-10-30T06:39:00Z">
        <w:r>
          <w:rPr>
            <w:u w:val="single"/>
          </w:rPr>
          <w:lastRenderedPageBreak/>
          <w:t xml:space="preserve">042. </w:t>
        </w:r>
        <w:r w:rsidRPr="005B5BF8">
          <w:rPr>
            <w:u w:val="single"/>
          </w:rPr>
          <w:t>Elinor’s question:  Are there plants and animals on the moon?</w:t>
        </w:r>
      </w:ins>
    </w:p>
    <w:p w14:paraId="6098A3B9" w14:textId="77777777" w:rsidR="006159E1" w:rsidRDefault="006159E1" w:rsidP="006159E1">
      <w:pPr>
        <w:rPr>
          <w:ins w:id="3380" w:author="Katherine Sandford" w:date="2018-10-30T06:39:00Z"/>
          <w:u w:val="single"/>
        </w:rPr>
      </w:pPr>
    </w:p>
    <w:p w14:paraId="5ACDCF37" w14:textId="77777777" w:rsidR="006159E1" w:rsidRPr="007F73DD" w:rsidRDefault="006159E1" w:rsidP="006159E1">
      <w:pPr>
        <w:rPr>
          <w:ins w:id="3381" w:author="Katherine Sandford" w:date="2018-10-30T06:39:00Z"/>
        </w:rPr>
      </w:pPr>
      <w:ins w:id="3382" w:author="Katherine Sandford" w:date="2018-10-30T06:39:00Z">
        <w:r w:rsidRPr="007F73DD">
          <w:t xml:space="preserve">Elinor and her dad are sitting outside, enjoying the night air. The clouds part and the moon </w:t>
        </w:r>
        <w:proofErr w:type="gramStart"/>
        <w:r w:rsidRPr="007F73DD">
          <w:t>comes</w:t>
        </w:r>
        <w:proofErr w:type="gramEnd"/>
        <w:r w:rsidRPr="007F73DD">
          <w:t xml:space="preserve"> out. They look at it through a telescope and comment on how round it is and how bright it looks. Elinor wonders, “are there plants and animals on the moon?” Before her dad can answer, Elinor’s mom calls them for her to go to bed.</w:t>
        </w:r>
      </w:ins>
    </w:p>
    <w:p w14:paraId="2493571C" w14:textId="77777777" w:rsidR="006159E1" w:rsidRPr="007F73DD" w:rsidRDefault="006159E1" w:rsidP="006159E1">
      <w:pPr>
        <w:rPr>
          <w:ins w:id="3383" w:author="Katherine Sandford" w:date="2018-10-30T06:39:00Z"/>
        </w:rPr>
      </w:pPr>
      <w:ins w:id="3384" w:author="Katherine Sandford" w:date="2018-10-30T06:39:00Z">
        <w:r w:rsidRPr="007F73DD">
          <w:t xml:space="preserve">The next day, Elinor and her friends are wondering about this question. If there are plants and animals all around them, why can’t there be plants and animals on the moon? They discuss different ways they could find out: they could go to the moon (but none of them know how to get there). They could get a bigger telescope, but none of them know where to get one.  Finally, Elinor has an idea: they could ask a lot of different </w:t>
        </w:r>
        <w:proofErr w:type="gramStart"/>
        <w:r w:rsidRPr="007F73DD">
          <w:t>people, and</w:t>
        </w:r>
        <w:proofErr w:type="gramEnd"/>
        <w:r w:rsidRPr="007F73DD">
          <w:t xml:space="preserve"> see what they think.</w:t>
        </w:r>
      </w:ins>
    </w:p>
    <w:p w14:paraId="438196C0" w14:textId="77777777" w:rsidR="006159E1" w:rsidRPr="007F73DD" w:rsidRDefault="006159E1" w:rsidP="006159E1">
      <w:pPr>
        <w:rPr>
          <w:ins w:id="3385" w:author="Katherine Sandford" w:date="2018-10-30T06:39:00Z"/>
        </w:rPr>
      </w:pPr>
    </w:p>
    <w:p w14:paraId="5D812BD3" w14:textId="77777777" w:rsidR="006159E1" w:rsidRDefault="006159E1" w:rsidP="006159E1">
      <w:pPr>
        <w:rPr>
          <w:ins w:id="3386" w:author="Katherine Sandford" w:date="2018-10-30T06:39:00Z"/>
        </w:rPr>
      </w:pPr>
      <w:ins w:id="3387" w:author="Katherine Sandford" w:date="2018-10-30T06:39:00Z">
        <w:r w:rsidRPr="007F73DD">
          <w:t xml:space="preserve">The first animal they talk to doesn’t give them an </w:t>
        </w:r>
        <w:proofErr w:type="gramStart"/>
        <w:r w:rsidRPr="007F73DD">
          <w:t>answer, but</w:t>
        </w:r>
        <w:proofErr w:type="gramEnd"/>
        <w:r w:rsidRPr="007F73DD">
          <w:t xml:space="preserve"> fills them in on what the moon is: it’s a big round rock in space that moves around the Earth.</w:t>
        </w:r>
      </w:ins>
    </w:p>
    <w:p w14:paraId="3F7B22F5" w14:textId="77777777" w:rsidR="006159E1" w:rsidRPr="007F73DD" w:rsidRDefault="006159E1" w:rsidP="006159E1">
      <w:pPr>
        <w:rPr>
          <w:ins w:id="3388" w:author="Katherine Sandford" w:date="2018-10-30T06:39:00Z"/>
        </w:rPr>
      </w:pPr>
    </w:p>
    <w:p w14:paraId="71F8DAA8" w14:textId="77777777" w:rsidR="006159E1" w:rsidRDefault="006159E1" w:rsidP="006159E1">
      <w:pPr>
        <w:rPr>
          <w:ins w:id="3389" w:author="Katherine Sandford" w:date="2018-10-30T06:39:00Z"/>
        </w:rPr>
      </w:pPr>
      <w:ins w:id="3390" w:author="Katherine Sandford" w:date="2018-10-30T06:39:00Z">
        <w:r w:rsidRPr="004B22D2">
          <w:t xml:space="preserve">The second animal doesn’t know either, but they guess that there are </w:t>
        </w:r>
        <w:r>
          <w:t xml:space="preserve">probably a lot of </w:t>
        </w:r>
        <w:r w:rsidRPr="004B22D2">
          <w:t>plants</w:t>
        </w:r>
        <w:r>
          <w:t xml:space="preserve"> there. This animals guesses that the moon is covered in green plants.</w:t>
        </w:r>
      </w:ins>
    </w:p>
    <w:p w14:paraId="72E94E12" w14:textId="77777777" w:rsidR="006159E1" w:rsidRDefault="006159E1" w:rsidP="006159E1">
      <w:pPr>
        <w:rPr>
          <w:ins w:id="3391" w:author="Katherine Sandford" w:date="2018-10-30T06:39:00Z"/>
        </w:rPr>
      </w:pPr>
    </w:p>
    <w:p w14:paraId="7B65103B" w14:textId="77777777" w:rsidR="006159E1" w:rsidRDefault="006159E1" w:rsidP="006159E1">
      <w:pPr>
        <w:rPr>
          <w:ins w:id="3392" w:author="Katherine Sandford" w:date="2018-10-30T06:39:00Z"/>
        </w:rPr>
      </w:pPr>
      <w:ins w:id="3393" w:author="Katherine Sandford" w:date="2018-10-30T06:39:00Z">
        <w:r>
          <w:t xml:space="preserve">The third animal doesn’t know for sure </w:t>
        </w:r>
        <w:proofErr w:type="gramStart"/>
        <w:r>
          <w:t>either, but</w:t>
        </w:r>
        <w:proofErr w:type="gramEnd"/>
        <w:r>
          <w:t xml:space="preserve"> gets the kids to think about what plants need: air, and water and sunlight and dirt.</w:t>
        </w:r>
      </w:ins>
    </w:p>
    <w:p w14:paraId="6F2CA5D6" w14:textId="77777777" w:rsidR="006159E1" w:rsidRDefault="006159E1" w:rsidP="006159E1">
      <w:pPr>
        <w:rPr>
          <w:ins w:id="3394" w:author="Katherine Sandford" w:date="2018-10-30T06:39:00Z"/>
        </w:rPr>
      </w:pPr>
    </w:p>
    <w:p w14:paraId="1EE2ED11" w14:textId="0B5E999C" w:rsidR="006159E1" w:rsidRDefault="006159E1" w:rsidP="006159E1">
      <w:pPr>
        <w:rPr>
          <w:ins w:id="3395" w:author="Katherine Sandford" w:date="2018-10-30T07:57:00Z"/>
        </w:rPr>
      </w:pPr>
      <w:ins w:id="3396" w:author="Katherine Sandford" w:date="2018-10-30T06:39:00Z">
        <w:r>
          <w:t xml:space="preserve">The fourth animal is the </w:t>
        </w:r>
        <w:proofErr w:type="gramStart"/>
        <w:r>
          <w:t>librarian, and</w:t>
        </w:r>
        <w:proofErr w:type="gramEnd"/>
        <w:r>
          <w:t xml:space="preserve"> brings out for them pictures of the moon. The kids ask questions and learn that there is no air or liquid water on the moon. The kids put together that there can’t be any plants there because they don’t have the things they need. They also check that against their observation of the moon (it’s not covered in green plants), so *their* best guess is that there are no plants on the moon (and also no animals, because animals need plants to eat).</w:t>
        </w:r>
      </w:ins>
    </w:p>
    <w:p w14:paraId="47379B10" w14:textId="3B4480CA" w:rsidR="00971525" w:rsidRDefault="00971525" w:rsidP="006159E1">
      <w:pPr>
        <w:rPr>
          <w:ins w:id="3397" w:author="Katherine Sandford" w:date="2018-10-30T07:57:00Z"/>
        </w:rPr>
      </w:pPr>
    </w:p>
    <w:p w14:paraId="4E0DA644" w14:textId="6EF1C4A6" w:rsidR="00971525" w:rsidRPr="00971525" w:rsidRDefault="00971525" w:rsidP="006159E1">
      <w:pPr>
        <w:rPr>
          <w:ins w:id="3398" w:author="Katherine Sandford" w:date="2018-10-30T07:58:00Z"/>
          <w:color w:val="FF00FF"/>
          <w:rPrChange w:id="3399" w:author="Katherine Sandford" w:date="2018-10-30T07:58:00Z">
            <w:rPr>
              <w:ins w:id="3400" w:author="Katherine Sandford" w:date="2018-10-30T07:58:00Z"/>
            </w:rPr>
          </w:rPrChange>
        </w:rPr>
      </w:pPr>
      <w:ins w:id="3401" w:author="Katherine Sandford" w:date="2018-10-30T07:57:00Z">
        <w:r w:rsidRPr="00971525">
          <w:rPr>
            <w:color w:val="FF00FF"/>
            <w:rPrChange w:id="3402" w:author="Katherine Sandford" w:date="2018-10-30T07:58:00Z">
              <w:rPr/>
            </w:rPrChange>
          </w:rPr>
          <w:t xml:space="preserve">I like this story as it’s about asking questions rather </w:t>
        </w:r>
      </w:ins>
      <w:ins w:id="3403" w:author="Katherine Sandford" w:date="2018-10-30T07:58:00Z">
        <w:r w:rsidRPr="00971525">
          <w:rPr>
            <w:color w:val="FF00FF"/>
            <w:rPrChange w:id="3404" w:author="Katherine Sandford" w:date="2018-10-30T07:58:00Z">
              <w:rPr/>
            </w:rPrChange>
          </w:rPr>
          <w:t xml:space="preserve">than </w:t>
        </w:r>
        <w:proofErr w:type="spellStart"/>
        <w:r w:rsidRPr="00971525">
          <w:rPr>
            <w:color w:val="FF00FF"/>
            <w:rPrChange w:id="3405" w:author="Katherine Sandford" w:date="2018-10-30T07:58:00Z">
              <w:rPr/>
            </w:rPrChange>
          </w:rPr>
          <w:t>expoloring</w:t>
        </w:r>
        <w:proofErr w:type="spellEnd"/>
        <w:r w:rsidRPr="00971525">
          <w:rPr>
            <w:color w:val="FF00FF"/>
            <w:rPrChange w:id="3406" w:author="Katherine Sandford" w:date="2018-10-30T07:58:00Z">
              <w:rPr/>
            </w:rPrChange>
          </w:rPr>
          <w:t xml:space="preserve"> and observing.</w:t>
        </w:r>
      </w:ins>
    </w:p>
    <w:p w14:paraId="4C120093" w14:textId="69ACF35F" w:rsidR="00971525" w:rsidRPr="00971525" w:rsidRDefault="00971525" w:rsidP="006159E1">
      <w:pPr>
        <w:rPr>
          <w:ins w:id="3407" w:author="Katherine Sandford" w:date="2018-10-30T07:58:00Z"/>
          <w:color w:val="FF00FF"/>
          <w:rPrChange w:id="3408" w:author="Katherine Sandford" w:date="2018-10-30T07:58:00Z">
            <w:rPr>
              <w:ins w:id="3409" w:author="Katherine Sandford" w:date="2018-10-30T07:58:00Z"/>
            </w:rPr>
          </w:rPrChange>
        </w:rPr>
      </w:pPr>
    </w:p>
    <w:p w14:paraId="2B0179E6" w14:textId="65A5771E" w:rsidR="00971525" w:rsidRDefault="00971525" w:rsidP="006159E1">
      <w:pPr>
        <w:rPr>
          <w:ins w:id="3410" w:author="Katherine Sandford" w:date="2018-10-30T08:37:00Z"/>
          <w:color w:val="FF00FF"/>
        </w:rPr>
      </w:pPr>
      <w:ins w:id="3411" w:author="Katherine Sandford" w:date="2018-10-30T07:58:00Z">
        <w:r w:rsidRPr="00971525">
          <w:rPr>
            <w:color w:val="FF00FF"/>
            <w:rPrChange w:id="3412" w:author="Katherine Sandford" w:date="2018-10-30T07:58:00Z">
              <w:rPr/>
            </w:rPrChange>
          </w:rPr>
          <w:t xml:space="preserve">LOVE that they go to the Library – would like to make this a bigger part of the show. </w:t>
        </w:r>
      </w:ins>
    </w:p>
    <w:p w14:paraId="17D7B04A" w14:textId="4892BA0F" w:rsidR="00C85BF8" w:rsidRDefault="00C85BF8" w:rsidP="006159E1">
      <w:pPr>
        <w:rPr>
          <w:ins w:id="3413" w:author="Katherine Sandford" w:date="2018-10-30T08:37:00Z"/>
          <w:color w:val="FF00FF"/>
        </w:rPr>
      </w:pPr>
    </w:p>
    <w:p w14:paraId="3FF8AD9D" w14:textId="23203CA3" w:rsidR="00C85BF8" w:rsidRDefault="00C85BF8" w:rsidP="006159E1">
      <w:pPr>
        <w:rPr>
          <w:ins w:id="3414" w:author="Katherine Sandford" w:date="2018-10-30T08:37:00Z"/>
          <w:color w:val="FF00FF"/>
        </w:rPr>
      </w:pPr>
      <w:ins w:id="3415" w:author="Katherine Sandford" w:date="2018-10-30T08:37:00Z">
        <w:r>
          <w:rPr>
            <w:color w:val="FF00FF"/>
          </w:rPr>
          <w:t xml:space="preserve">THIS SHOW will really help us did in to one key Question – how </w:t>
        </w:r>
        <w:proofErr w:type="gramStart"/>
        <w:r>
          <w:rPr>
            <w:color w:val="FF00FF"/>
          </w:rPr>
          <w:t>do we present</w:t>
        </w:r>
        <w:proofErr w:type="gramEnd"/>
        <w:r>
          <w:rPr>
            <w:color w:val="FF00FF"/>
          </w:rPr>
          <w:t xml:space="preserve"> information that the kids can’t actually see – suggestions in my notes.</w:t>
        </w:r>
      </w:ins>
    </w:p>
    <w:p w14:paraId="26C307BE" w14:textId="230CC54A" w:rsidR="00C85BF8" w:rsidRDefault="00C85BF8" w:rsidP="006159E1">
      <w:pPr>
        <w:rPr>
          <w:ins w:id="3416" w:author="Katherine Sandford" w:date="2018-10-30T08:37:00Z"/>
          <w:color w:val="FF00FF"/>
        </w:rPr>
      </w:pPr>
    </w:p>
    <w:p w14:paraId="3BF96360" w14:textId="37C525A1" w:rsidR="00C85BF8" w:rsidRPr="00971525" w:rsidRDefault="00C85BF8" w:rsidP="006159E1">
      <w:pPr>
        <w:rPr>
          <w:ins w:id="3417" w:author="Katherine Sandford" w:date="2018-10-30T06:39:00Z"/>
          <w:color w:val="FF00FF"/>
          <w:rPrChange w:id="3418" w:author="Katherine Sandford" w:date="2018-10-30T07:58:00Z">
            <w:rPr>
              <w:ins w:id="3419" w:author="Katherine Sandford" w:date="2018-10-30T06:39:00Z"/>
            </w:rPr>
          </w:rPrChange>
        </w:rPr>
      </w:pPr>
      <w:ins w:id="3420" w:author="Katherine Sandford" w:date="2018-10-30T08:38:00Z">
        <w:r>
          <w:rPr>
            <w:color w:val="FF00FF"/>
          </w:rPr>
          <w:t>This one lacks a “De</w:t>
        </w:r>
      </w:ins>
      <w:ins w:id="3421" w:author="Katherine Sandford" w:date="2018-10-30T08:41:00Z">
        <w:r>
          <w:rPr>
            <w:color w:val="FF00FF"/>
          </w:rPr>
          <w:t>s</w:t>
        </w:r>
      </w:ins>
      <w:ins w:id="3422" w:author="Katherine Sandford" w:date="2018-10-30T08:38:00Z">
        <w:r>
          <w:rPr>
            <w:color w:val="FF00FF"/>
          </w:rPr>
          <w:t>igned World”</w:t>
        </w:r>
      </w:ins>
      <w:ins w:id="3423" w:author="Katherine Sandford" w:date="2018-10-30T08:41:00Z">
        <w:r>
          <w:rPr>
            <w:color w:val="FF00FF"/>
          </w:rPr>
          <w:t xml:space="preserve"> </w:t>
        </w:r>
      </w:ins>
      <w:ins w:id="3424" w:author="Katherine Sandford" w:date="2018-10-30T08:38:00Z">
        <w:r>
          <w:rPr>
            <w:color w:val="FF00FF"/>
          </w:rPr>
          <w:t xml:space="preserve">Solution.  Maybe the kids can design special moon flowers, that don’t need sun or water or </w:t>
        </w:r>
      </w:ins>
      <w:ins w:id="3425" w:author="Katherine Sandford" w:date="2018-10-30T08:41:00Z">
        <w:r>
          <w:rPr>
            <w:color w:val="FF00FF"/>
          </w:rPr>
          <w:t xml:space="preserve">earth – because they are made of </w:t>
        </w:r>
        <w:proofErr w:type="spellStart"/>
        <w:r>
          <w:rPr>
            <w:color w:val="FF00FF"/>
          </w:rPr>
          <w:t>contrusction</w:t>
        </w:r>
        <w:proofErr w:type="spellEnd"/>
        <w:r>
          <w:rPr>
            <w:color w:val="FF00FF"/>
          </w:rPr>
          <w:t xml:space="preserve"> paper. </w:t>
        </w:r>
      </w:ins>
    </w:p>
    <w:p w14:paraId="02AD756E" w14:textId="77777777" w:rsidR="006159E1" w:rsidRPr="00971525" w:rsidRDefault="006159E1" w:rsidP="006159E1">
      <w:pPr>
        <w:rPr>
          <w:ins w:id="3426" w:author="Katherine Sandford" w:date="2018-10-30T06:39:00Z"/>
          <w:color w:val="FF00FF"/>
          <w:rPrChange w:id="3427" w:author="Katherine Sandford" w:date="2018-10-30T07:58:00Z">
            <w:rPr>
              <w:ins w:id="3428" w:author="Katherine Sandford" w:date="2018-10-30T06:39:00Z"/>
            </w:rPr>
          </w:rPrChange>
        </w:rPr>
      </w:pPr>
    </w:p>
    <w:p w14:paraId="537E9EAE" w14:textId="77777777" w:rsidR="006159E1" w:rsidRPr="00971525" w:rsidRDefault="006159E1" w:rsidP="006159E1">
      <w:pPr>
        <w:rPr>
          <w:ins w:id="3429" w:author="Katherine Sandford" w:date="2018-10-30T06:39:00Z"/>
          <w:color w:val="FF00FF"/>
          <w:rPrChange w:id="3430" w:author="Katherine Sandford" w:date="2018-10-30T07:58:00Z">
            <w:rPr>
              <w:ins w:id="3431" w:author="Katherine Sandford" w:date="2018-10-30T06:39:00Z"/>
            </w:rPr>
          </w:rPrChange>
        </w:rPr>
      </w:pPr>
    </w:p>
    <w:p w14:paraId="3B9A4903" w14:textId="77777777" w:rsidR="006159E1" w:rsidRDefault="006159E1" w:rsidP="006159E1">
      <w:pPr>
        <w:rPr>
          <w:ins w:id="3432" w:author="Katherine Sandford" w:date="2018-10-30T06:39:00Z"/>
        </w:rPr>
      </w:pPr>
      <w:ins w:id="3433" w:author="Katherine Sandford" w:date="2018-10-30T06:39:00Z">
        <w:r>
          <w:br w:type="page"/>
        </w:r>
      </w:ins>
    </w:p>
    <w:p w14:paraId="41C4900A" w14:textId="77777777" w:rsidR="006159E1" w:rsidRPr="00444DF2" w:rsidRDefault="006159E1" w:rsidP="006159E1">
      <w:pPr>
        <w:rPr>
          <w:ins w:id="3434" w:author="Katherine Sandford" w:date="2018-10-30T06:39:00Z"/>
          <w:u w:val="single"/>
        </w:rPr>
      </w:pPr>
      <w:ins w:id="3435" w:author="Katherine Sandford" w:date="2018-10-30T06:39:00Z">
        <w:r>
          <w:rPr>
            <w:u w:val="single"/>
          </w:rPr>
          <w:lastRenderedPageBreak/>
          <w:t xml:space="preserve">045. </w:t>
        </w:r>
        <w:r w:rsidRPr="00444DF2">
          <w:rPr>
            <w:u w:val="single"/>
          </w:rPr>
          <w:t>Elinor’s Question: Why do birds have feathers?</w:t>
        </w:r>
      </w:ins>
    </w:p>
    <w:p w14:paraId="2CD6B71C" w14:textId="77777777" w:rsidR="006159E1" w:rsidRDefault="006159E1" w:rsidP="006159E1">
      <w:pPr>
        <w:rPr>
          <w:ins w:id="3436" w:author="Katherine Sandford" w:date="2018-10-30T06:39:00Z"/>
        </w:rPr>
      </w:pPr>
    </w:p>
    <w:p w14:paraId="443B8117" w14:textId="77777777" w:rsidR="006159E1" w:rsidRDefault="006159E1" w:rsidP="006159E1">
      <w:pPr>
        <w:rPr>
          <w:ins w:id="3437" w:author="Katherine Sandford" w:date="2018-10-30T06:39:00Z"/>
        </w:rPr>
      </w:pPr>
      <w:ins w:id="3438" w:author="Katherine Sandford" w:date="2018-10-30T06:39:00Z">
        <w:r>
          <w:t>Elinor is walking to school one day. She sees a bunch of birds in a tree, clustered together. One of their feathers blows loose and floats down to her. She picks it up and looks at it closely in awe.</w:t>
        </w:r>
      </w:ins>
    </w:p>
    <w:p w14:paraId="39D439FB" w14:textId="77777777" w:rsidR="006159E1" w:rsidRDefault="006159E1" w:rsidP="006159E1">
      <w:pPr>
        <w:rPr>
          <w:ins w:id="3439" w:author="Katherine Sandford" w:date="2018-10-30T06:39:00Z"/>
        </w:rPr>
      </w:pPr>
    </w:p>
    <w:p w14:paraId="1DC117DF" w14:textId="77777777" w:rsidR="006159E1" w:rsidRDefault="006159E1" w:rsidP="006159E1">
      <w:pPr>
        <w:rPr>
          <w:ins w:id="3440" w:author="Katherine Sandford" w:date="2018-10-30T06:39:00Z"/>
        </w:rPr>
      </w:pPr>
      <w:ins w:id="3441" w:author="Katherine Sandford" w:date="2018-10-30T06:39:00Z">
        <w:r>
          <w:t>In class, she shows it to her friends, and comments how cool feathers are. But she wonders what they are for? The kids decide to split up and get more observations.</w:t>
        </w:r>
      </w:ins>
    </w:p>
    <w:p w14:paraId="13BD76A5" w14:textId="77777777" w:rsidR="006159E1" w:rsidRDefault="006159E1" w:rsidP="006159E1">
      <w:pPr>
        <w:rPr>
          <w:ins w:id="3442" w:author="Katherine Sandford" w:date="2018-10-30T06:39:00Z"/>
        </w:rPr>
      </w:pPr>
    </w:p>
    <w:p w14:paraId="667D46FF" w14:textId="77777777" w:rsidR="006159E1" w:rsidRDefault="006159E1" w:rsidP="006159E1">
      <w:pPr>
        <w:rPr>
          <w:ins w:id="3443" w:author="Katherine Sandford" w:date="2018-10-30T06:39:00Z"/>
        </w:rPr>
      </w:pPr>
      <w:ins w:id="3444" w:author="Katherine Sandford" w:date="2018-10-30T06:39:00Z">
        <w:r>
          <w:t>The kids each observe different things about birds and they each come up with a different hypothesis: Elinor watches some birds spread their wings and fly and thinks that feathers help birds fly because they act like a fan and are really light; Hazel sees some birds play around and sing and, and thinks feathers are pretty and colorful and help birds make a fashion statement; and Ari sees birds huddle together in the cold gust of wind and thinks feathers are there to keep birds warm, like fur.</w:t>
        </w:r>
      </w:ins>
    </w:p>
    <w:p w14:paraId="6F19812C" w14:textId="77777777" w:rsidR="006159E1" w:rsidRDefault="006159E1" w:rsidP="006159E1">
      <w:pPr>
        <w:rPr>
          <w:ins w:id="3445" w:author="Katherine Sandford" w:date="2018-10-30T06:39:00Z"/>
        </w:rPr>
      </w:pPr>
    </w:p>
    <w:p w14:paraId="407D5B56" w14:textId="6C2DF823" w:rsidR="006159E1" w:rsidRDefault="006159E1" w:rsidP="006159E1">
      <w:pPr>
        <w:rPr>
          <w:ins w:id="3446" w:author="Katherine Sandford" w:date="2018-10-30T08:00:00Z"/>
        </w:rPr>
      </w:pPr>
      <w:ins w:id="3447" w:author="Katherine Sandford" w:date="2018-10-30T06:39:00Z">
        <w:r>
          <w:t>The kids get back together and they each present their hypothesis. There is a little bit of competition because each thinks they are right.  At that moment, Ms. Mole comes in and starts asking about their clothes (which seems random to the kids). Slowly, the kids realize that clothes also serve multiple functions: they keep you warm, they make a statement, and they help your body keep from getting dirty. The kids realize feathers are good for a lot of things, and that’s why birds have them. Phew, says Ari, he feels light as a feather now that they solved the mystery!</w:t>
        </w:r>
      </w:ins>
    </w:p>
    <w:p w14:paraId="3A95349A" w14:textId="090FC25A" w:rsidR="00971525" w:rsidRPr="00971525" w:rsidRDefault="00971525" w:rsidP="006159E1">
      <w:pPr>
        <w:rPr>
          <w:ins w:id="3448" w:author="Katherine Sandford" w:date="2018-10-30T08:00:00Z"/>
          <w:color w:val="FF00FF"/>
          <w:rPrChange w:id="3449" w:author="Katherine Sandford" w:date="2018-10-30T08:03:00Z">
            <w:rPr>
              <w:ins w:id="3450" w:author="Katherine Sandford" w:date="2018-10-30T08:00:00Z"/>
            </w:rPr>
          </w:rPrChange>
        </w:rPr>
      </w:pPr>
    </w:p>
    <w:p w14:paraId="3C9FB855" w14:textId="091D26AD" w:rsidR="00971525" w:rsidRDefault="00971525" w:rsidP="006159E1">
      <w:pPr>
        <w:rPr>
          <w:ins w:id="3451" w:author="Katherine Sandford" w:date="2018-10-30T08:03:00Z"/>
          <w:color w:val="FF00FF"/>
        </w:rPr>
      </w:pPr>
      <w:ins w:id="3452" w:author="Katherine Sandford" w:date="2018-10-30T08:00:00Z">
        <w:r w:rsidRPr="00971525">
          <w:rPr>
            <w:color w:val="FF00FF"/>
            <w:rPrChange w:id="3453" w:author="Katherine Sandford" w:date="2018-10-30T08:03:00Z">
              <w:rPr/>
            </w:rPrChange>
          </w:rPr>
          <w:t xml:space="preserve">This is a great </w:t>
        </w:r>
      </w:ins>
      <w:ins w:id="3454" w:author="Katherine Sandford" w:date="2018-10-30T08:20:00Z">
        <w:r w:rsidR="000F0FEE" w:rsidRPr="00971525">
          <w:rPr>
            <w:color w:val="FF00FF"/>
            <w:rPrChange w:id="3455" w:author="Katherine Sandford" w:date="2018-10-30T08:03:00Z">
              <w:rPr>
                <w:color w:val="FF00FF"/>
              </w:rPr>
            </w:rPrChange>
          </w:rPr>
          <w:t>core but</w:t>
        </w:r>
      </w:ins>
      <w:ins w:id="3456" w:author="Katherine Sandford" w:date="2018-10-30T08:00:00Z">
        <w:r w:rsidRPr="00971525">
          <w:rPr>
            <w:color w:val="FF00FF"/>
            <w:rPrChange w:id="3457" w:author="Katherine Sandford" w:date="2018-10-30T08:03:00Z">
              <w:rPr/>
            </w:rPrChange>
          </w:rPr>
          <w:t xml:space="preserve"> feels a little light</w:t>
        </w:r>
      </w:ins>
      <w:ins w:id="3458" w:author="Katherine Sandford" w:date="2018-10-30T08:20:00Z">
        <w:r w:rsidR="000F0FEE">
          <w:rPr>
            <w:color w:val="FF00FF"/>
          </w:rPr>
          <w:t xml:space="preserve"> s</w:t>
        </w:r>
        <w:r w:rsidR="000F0FEE" w:rsidRPr="00971525">
          <w:rPr>
            <w:color w:val="FF00FF"/>
            <w:rPrChange w:id="3459" w:author="Katherine Sandford" w:date="2018-10-30T08:03:00Z">
              <w:rPr>
                <w:color w:val="FF00FF"/>
              </w:rPr>
            </w:rPrChange>
          </w:rPr>
          <w:t>tory</w:t>
        </w:r>
        <w:r w:rsidR="000F0FEE">
          <w:rPr>
            <w:color w:val="FF00FF"/>
          </w:rPr>
          <w:t>-</w:t>
        </w:r>
      </w:ins>
      <w:ins w:id="3460" w:author="Katherine Sandford" w:date="2018-10-30T08:00:00Z">
        <w:r w:rsidRPr="00971525">
          <w:rPr>
            <w:color w:val="FF00FF"/>
            <w:rPrChange w:id="3461" w:author="Katherine Sandford" w:date="2018-10-30T08:03:00Z">
              <w:rPr/>
            </w:rPrChange>
          </w:rPr>
          <w:t>wise.  Again, maybe this is okay – or maybe this is a good place for another “De</w:t>
        </w:r>
      </w:ins>
      <w:ins w:id="3462" w:author="Katherine Sandford" w:date="2018-10-30T08:02:00Z">
        <w:r w:rsidRPr="00971525">
          <w:rPr>
            <w:color w:val="FF00FF"/>
            <w:rPrChange w:id="3463" w:author="Katherine Sandford" w:date="2018-10-30T08:03:00Z">
              <w:rPr/>
            </w:rPrChange>
          </w:rPr>
          <w:t>te</w:t>
        </w:r>
      </w:ins>
      <w:ins w:id="3464" w:author="Katherine Sandford" w:date="2018-10-30T08:03:00Z">
        <w:r w:rsidRPr="00971525">
          <w:rPr>
            <w:color w:val="FF00FF"/>
            <w:rPrChange w:id="3465" w:author="Katherine Sandford" w:date="2018-10-30T08:03:00Z">
              <w:rPr/>
            </w:rPrChange>
          </w:rPr>
          <w:t>ctive Elinor” story.</w:t>
        </w:r>
      </w:ins>
    </w:p>
    <w:p w14:paraId="13F9B796" w14:textId="6E04C2F7" w:rsidR="00971525" w:rsidRDefault="00971525" w:rsidP="006159E1">
      <w:pPr>
        <w:rPr>
          <w:ins w:id="3466" w:author="Katherine Sandford" w:date="2018-10-30T08:03:00Z"/>
          <w:color w:val="FF00FF"/>
        </w:rPr>
      </w:pPr>
    </w:p>
    <w:p w14:paraId="47B876E4" w14:textId="2D571BB9" w:rsidR="00971525" w:rsidRPr="00971525" w:rsidRDefault="00971525" w:rsidP="006159E1">
      <w:pPr>
        <w:rPr>
          <w:ins w:id="3467" w:author="Katherine Sandford" w:date="2018-10-30T06:41:00Z"/>
          <w:color w:val="FF00FF"/>
          <w:rPrChange w:id="3468" w:author="Katherine Sandford" w:date="2018-10-30T08:03:00Z">
            <w:rPr>
              <w:ins w:id="3469" w:author="Katherine Sandford" w:date="2018-10-30T06:41:00Z"/>
            </w:rPr>
          </w:rPrChange>
        </w:rPr>
      </w:pPr>
      <w:ins w:id="3470" w:author="Katherine Sandford" w:date="2018-10-30T08:03:00Z">
        <w:r>
          <w:rPr>
            <w:color w:val="FF00FF"/>
          </w:rPr>
          <w:t>Also it’s very much like the “</w:t>
        </w:r>
      </w:ins>
      <w:ins w:id="3471" w:author="Katherine Sandford" w:date="2018-10-30T08:20:00Z">
        <w:r w:rsidR="000F0FEE">
          <w:rPr>
            <w:color w:val="FF00FF"/>
          </w:rPr>
          <w:t>Automatic</w:t>
        </w:r>
      </w:ins>
      <w:ins w:id="3472" w:author="Katherine Sandford" w:date="2018-10-30T08:03:00Z">
        <w:r>
          <w:rPr>
            <w:color w:val="FF00FF"/>
          </w:rPr>
          <w:t xml:space="preserve"> Jacket” – which is better, because of the whimsey and the emotional stakes for Hazel. </w:t>
        </w:r>
      </w:ins>
    </w:p>
    <w:p w14:paraId="65310100" w14:textId="24005BEE" w:rsidR="006159E1" w:rsidRDefault="006159E1" w:rsidP="006159E1">
      <w:pPr>
        <w:rPr>
          <w:ins w:id="3473" w:author="Katherine Sandford" w:date="2018-10-30T06:41:00Z"/>
        </w:rPr>
      </w:pPr>
    </w:p>
    <w:p w14:paraId="1A0C1690" w14:textId="77777777" w:rsidR="006159E1" w:rsidRDefault="006159E1" w:rsidP="006159E1">
      <w:pPr>
        <w:rPr>
          <w:ins w:id="3474" w:author="Katherine Sandford" w:date="2018-10-30T06:41:00Z"/>
        </w:rPr>
      </w:pPr>
    </w:p>
    <w:p w14:paraId="5CCA5A2B" w14:textId="77777777" w:rsidR="006159E1" w:rsidRDefault="006159E1" w:rsidP="006159E1">
      <w:pPr>
        <w:rPr>
          <w:ins w:id="3475" w:author="Katherine Sandford" w:date="2018-10-30T06:41:00Z"/>
        </w:rPr>
      </w:pPr>
    </w:p>
    <w:p w14:paraId="59F204E0" w14:textId="77777777" w:rsidR="006159E1" w:rsidRDefault="006159E1" w:rsidP="006159E1">
      <w:pPr>
        <w:rPr>
          <w:ins w:id="3476" w:author="Katherine Sandford" w:date="2018-10-30T06:41:00Z"/>
          <w:rFonts w:eastAsia="Times New Roman"/>
          <w:color w:val="000000"/>
          <w:u w:val="single"/>
        </w:rPr>
      </w:pPr>
      <w:ins w:id="3477" w:author="Katherine Sandford" w:date="2018-10-30T06:41:00Z">
        <w:r>
          <w:rPr>
            <w:u w:val="single"/>
          </w:rPr>
          <w:t xml:space="preserve">047. </w:t>
        </w:r>
        <w:r w:rsidRPr="0040200A">
          <w:rPr>
            <w:u w:val="single"/>
          </w:rPr>
          <w:t xml:space="preserve">Elinor’s Question: </w:t>
        </w:r>
        <w:r w:rsidRPr="0040200A">
          <w:rPr>
            <w:rFonts w:eastAsia="Times New Roman"/>
            <w:color w:val="000000"/>
            <w:u w:val="single"/>
          </w:rPr>
          <w:t>Do baby plants have parents?</w:t>
        </w:r>
      </w:ins>
    </w:p>
    <w:p w14:paraId="34B1FCBD" w14:textId="77777777" w:rsidR="006159E1" w:rsidRDefault="006159E1" w:rsidP="006159E1">
      <w:pPr>
        <w:rPr>
          <w:ins w:id="3478" w:author="Katherine Sandford" w:date="2018-10-30T06:41:00Z"/>
          <w:rFonts w:eastAsia="Times New Roman"/>
          <w:color w:val="000000"/>
          <w:u w:val="single"/>
        </w:rPr>
      </w:pPr>
    </w:p>
    <w:p w14:paraId="2B399FB3" w14:textId="77777777" w:rsidR="006159E1" w:rsidRDefault="006159E1" w:rsidP="006159E1">
      <w:pPr>
        <w:rPr>
          <w:ins w:id="3479" w:author="Katherine Sandford" w:date="2018-10-30T06:41:00Z"/>
          <w:rFonts w:eastAsia="Times New Roman"/>
          <w:color w:val="000000"/>
          <w:u w:val="single"/>
        </w:rPr>
      </w:pPr>
      <w:ins w:id="3480" w:author="Katherine Sandford" w:date="2018-10-30T06:41:00Z">
        <w:r>
          <w:rPr>
            <w:rFonts w:eastAsia="Times New Roman"/>
            <w:color w:val="000000"/>
            <w:u w:val="single"/>
          </w:rPr>
          <w:t xml:space="preserve">Young animals and young plants are similar but not the same </w:t>
        </w:r>
      </w:ins>
    </w:p>
    <w:p w14:paraId="5CB062FA" w14:textId="77777777" w:rsidR="006159E1" w:rsidRPr="0040200A" w:rsidRDefault="006159E1" w:rsidP="006159E1">
      <w:pPr>
        <w:rPr>
          <w:ins w:id="3481" w:author="Katherine Sandford" w:date="2018-10-30T06:41:00Z"/>
          <w:rFonts w:eastAsia="Times New Roman"/>
          <w:color w:val="000000"/>
          <w:u w:val="single"/>
        </w:rPr>
      </w:pPr>
      <w:ins w:id="3482" w:author="Katherine Sandford" w:date="2018-10-30T06:41:00Z">
        <w:r>
          <w:rPr>
            <w:rFonts w:eastAsia="Times New Roman"/>
            <w:color w:val="000000"/>
            <w:u w:val="single"/>
          </w:rPr>
          <w:t>The young are the same kind as the parents. Babies are little versions of adults.</w:t>
        </w:r>
      </w:ins>
    </w:p>
    <w:p w14:paraId="75D1FF90" w14:textId="77777777" w:rsidR="006159E1" w:rsidRDefault="006159E1" w:rsidP="006159E1">
      <w:pPr>
        <w:rPr>
          <w:ins w:id="3483" w:author="Katherine Sandford" w:date="2018-10-30T06:41:00Z"/>
          <w:rFonts w:eastAsia="Times New Roman"/>
          <w:color w:val="000000"/>
        </w:rPr>
      </w:pPr>
    </w:p>
    <w:p w14:paraId="144622FD" w14:textId="77777777" w:rsidR="006159E1" w:rsidRDefault="006159E1" w:rsidP="006159E1">
      <w:pPr>
        <w:rPr>
          <w:ins w:id="3484" w:author="Katherine Sandford" w:date="2018-10-30T06:41:00Z"/>
        </w:rPr>
      </w:pPr>
      <w:ins w:id="3485" w:author="Katherine Sandford" w:date="2018-10-30T06:41:00Z">
        <w:r>
          <w:t xml:space="preserve">Elinor is on her way to school.  In a big open field, she sees a tiny little plant pushing its way up. She thinks </w:t>
        </w:r>
        <w:proofErr w:type="spellStart"/>
        <w:r>
          <w:t>its</w:t>
        </w:r>
        <w:proofErr w:type="spellEnd"/>
        <w:r>
          <w:t xml:space="preserve"> cute.  She has a water bottle with her, so she gives it a few drops.   Every day, she stops and checks on the plant and gives it water. One day some trash is stuck on it, so she clears it off.  She likes taking care of it, and it begins to grow until she can tell it’s going to be a tree.</w:t>
        </w:r>
      </w:ins>
    </w:p>
    <w:p w14:paraId="61B8F822" w14:textId="77777777" w:rsidR="006159E1" w:rsidRDefault="006159E1" w:rsidP="006159E1">
      <w:pPr>
        <w:rPr>
          <w:ins w:id="3486" w:author="Katherine Sandford" w:date="2018-10-30T06:41:00Z"/>
        </w:rPr>
      </w:pPr>
    </w:p>
    <w:p w14:paraId="10142159" w14:textId="77777777" w:rsidR="006159E1" w:rsidRDefault="006159E1" w:rsidP="006159E1">
      <w:pPr>
        <w:rPr>
          <w:ins w:id="3487" w:author="Katherine Sandford" w:date="2018-10-30T06:41:00Z"/>
        </w:rPr>
      </w:pPr>
      <w:ins w:id="3488" w:author="Katherine Sandford" w:date="2018-10-30T06:41:00Z">
        <w:r>
          <w:t xml:space="preserve">She tells </w:t>
        </w:r>
        <w:proofErr w:type="spellStart"/>
        <w:r>
          <w:t>Ms</w:t>
        </w:r>
        <w:proofErr w:type="spellEnd"/>
        <w:r>
          <w:t xml:space="preserve"> Mole all about it during show and tell one day.  MM asks her what made her want to take care of that tree, and she says that it just seemed all by itself, and that now </w:t>
        </w:r>
        <w:r>
          <w:lastRenderedPageBreak/>
          <w:t>she likes taking care of it, since it didn’t have anyone else to help it.   That makes her wonder: why didn’t it have anyone else? Do plants have parents anyway?</w:t>
        </w:r>
      </w:ins>
    </w:p>
    <w:p w14:paraId="6F500382" w14:textId="77777777" w:rsidR="006159E1" w:rsidRDefault="006159E1" w:rsidP="006159E1">
      <w:pPr>
        <w:rPr>
          <w:ins w:id="3489" w:author="Katherine Sandford" w:date="2018-10-30T06:41:00Z"/>
        </w:rPr>
      </w:pPr>
    </w:p>
    <w:p w14:paraId="6BA38A8F" w14:textId="77777777" w:rsidR="006159E1" w:rsidRDefault="006159E1" w:rsidP="006159E1">
      <w:pPr>
        <w:rPr>
          <w:ins w:id="3490" w:author="Katherine Sandford" w:date="2018-10-30T06:41:00Z"/>
        </w:rPr>
      </w:pPr>
      <w:ins w:id="3491" w:author="Katherine Sandford" w:date="2018-10-30T06:41:00Z">
        <w:r>
          <w:t xml:space="preserve">She feels like a detective, on the case. She and her friend brainstorm how they are going to figure it out. </w:t>
        </w:r>
      </w:ins>
    </w:p>
    <w:p w14:paraId="7C07855C" w14:textId="77777777" w:rsidR="006159E1" w:rsidRDefault="006159E1" w:rsidP="006159E1">
      <w:pPr>
        <w:rPr>
          <w:ins w:id="3492" w:author="Katherine Sandford" w:date="2018-10-30T06:41:00Z"/>
        </w:rPr>
      </w:pPr>
    </w:p>
    <w:p w14:paraId="47940C8A" w14:textId="77777777" w:rsidR="006159E1" w:rsidRDefault="006159E1" w:rsidP="006159E1">
      <w:pPr>
        <w:rPr>
          <w:ins w:id="3493" w:author="Katherine Sandford" w:date="2018-10-30T06:41:00Z"/>
        </w:rPr>
      </w:pPr>
      <w:ins w:id="3494" w:author="Katherine Sandford" w:date="2018-10-30T06:41:00Z">
        <w:r>
          <w:t>They go take a more careful look at the little tree and draw the shape of its leaves.</w:t>
        </w:r>
      </w:ins>
    </w:p>
    <w:p w14:paraId="15B1D630" w14:textId="77777777" w:rsidR="006159E1" w:rsidRDefault="006159E1" w:rsidP="006159E1">
      <w:pPr>
        <w:rPr>
          <w:ins w:id="3495" w:author="Katherine Sandford" w:date="2018-10-30T06:41:00Z"/>
        </w:rPr>
      </w:pPr>
    </w:p>
    <w:p w14:paraId="6272B0EC" w14:textId="5A806078" w:rsidR="006159E1" w:rsidRDefault="006159E1" w:rsidP="006159E1">
      <w:pPr>
        <w:rPr>
          <w:ins w:id="3496" w:author="Katherine Sandford" w:date="2018-10-30T08:04:00Z"/>
        </w:rPr>
      </w:pPr>
      <w:ins w:id="3497" w:author="Katherine Sandford" w:date="2018-10-30T06:41:00Z">
        <w:r>
          <w:t xml:space="preserve">Now they need MORE OBSERVATIONS. They look at the big trees nearby and draw the shape of their leaves. They find a big group of old trees with leaves the same kind of leaf.  They tell their parents, but they still don’t know which tree it was and why the little tree was so far away from it. They realize that trees don’t treat their babies the way animals do: they just let them grow up on their own. The kids are glad to be </w:t>
        </w:r>
        <w:proofErr w:type="gramStart"/>
        <w:r>
          <w:t>animals, and</w:t>
        </w:r>
        <w:proofErr w:type="gramEnd"/>
        <w:r>
          <w:t xml:space="preserve"> have parents that take care of them.  Elinor says: except for this little tree. It has me to take care of it!</w:t>
        </w:r>
      </w:ins>
    </w:p>
    <w:p w14:paraId="0A01B48A" w14:textId="7E77B68B" w:rsidR="00971525" w:rsidRDefault="00971525" w:rsidP="006159E1">
      <w:pPr>
        <w:rPr>
          <w:ins w:id="3498" w:author="Katherine Sandford" w:date="2018-10-30T08:04:00Z"/>
        </w:rPr>
      </w:pPr>
    </w:p>
    <w:p w14:paraId="51A2FD56" w14:textId="40D364A9" w:rsidR="00971525" w:rsidRPr="00971525" w:rsidRDefault="00971525" w:rsidP="006159E1">
      <w:pPr>
        <w:rPr>
          <w:ins w:id="3499" w:author="Katherine Sandford" w:date="2018-10-30T08:05:00Z"/>
          <w:color w:val="FF00FF"/>
          <w:rPrChange w:id="3500" w:author="Katherine Sandford" w:date="2018-10-30T08:06:00Z">
            <w:rPr>
              <w:ins w:id="3501" w:author="Katherine Sandford" w:date="2018-10-30T08:05:00Z"/>
            </w:rPr>
          </w:rPrChange>
        </w:rPr>
      </w:pPr>
      <w:ins w:id="3502" w:author="Katherine Sandford" w:date="2018-10-30T08:04:00Z">
        <w:r w:rsidRPr="00971525">
          <w:rPr>
            <w:color w:val="FF00FF"/>
            <w:rPrChange w:id="3503" w:author="Katherine Sandford" w:date="2018-10-30T08:06:00Z">
              <w:rPr/>
            </w:rPrChange>
          </w:rPr>
          <w:t>Okay so here we go with Detective Elinor.  I like this story better than the feather one – there are more stakes for Elinor, it’s a truly poi</w:t>
        </w:r>
      </w:ins>
      <w:ins w:id="3504" w:author="Katherine Sandford" w:date="2018-10-30T08:05:00Z">
        <w:r w:rsidRPr="00971525">
          <w:rPr>
            <w:color w:val="FF00FF"/>
            <w:rPrChange w:id="3505" w:author="Katherine Sandford" w:date="2018-10-30T08:06:00Z">
              <w:rPr/>
            </w:rPrChange>
          </w:rPr>
          <w:t>gnant question “Do plants have parents”</w:t>
        </w:r>
      </w:ins>
      <w:ins w:id="3506" w:author="Katherine Sandford" w:date="2018-10-30T08:06:00Z">
        <w:r w:rsidRPr="00971525">
          <w:rPr>
            <w:color w:val="FF00FF"/>
            <w:rPrChange w:id="3507" w:author="Katherine Sandford" w:date="2018-10-30T08:06:00Z">
              <w:rPr/>
            </w:rPrChange>
          </w:rPr>
          <w:t xml:space="preserve"> and she is more active – taking care of the </w:t>
        </w:r>
        <w:proofErr w:type="spellStart"/>
        <w:r w:rsidRPr="00971525">
          <w:rPr>
            <w:color w:val="FF00FF"/>
            <w:rPrChange w:id="3508" w:author="Katherine Sandford" w:date="2018-10-30T08:06:00Z">
              <w:rPr/>
            </w:rPrChange>
          </w:rPr>
          <w:t>saplin</w:t>
        </w:r>
        <w:proofErr w:type="spellEnd"/>
        <w:r w:rsidRPr="00971525">
          <w:rPr>
            <w:color w:val="FF00FF"/>
            <w:rPrChange w:id="3509" w:author="Katherine Sandford" w:date="2018-10-30T08:06:00Z">
              <w:rPr/>
            </w:rPrChange>
          </w:rPr>
          <w:t xml:space="preserve">. </w:t>
        </w:r>
      </w:ins>
    </w:p>
    <w:p w14:paraId="2CAA8C1B" w14:textId="1347F345" w:rsidR="00971525" w:rsidRPr="00971525" w:rsidRDefault="00971525" w:rsidP="006159E1">
      <w:pPr>
        <w:rPr>
          <w:ins w:id="3510" w:author="Katherine Sandford" w:date="2018-10-30T08:05:00Z"/>
          <w:color w:val="FF00FF"/>
          <w:rPrChange w:id="3511" w:author="Katherine Sandford" w:date="2018-10-30T08:06:00Z">
            <w:rPr>
              <w:ins w:id="3512" w:author="Katherine Sandford" w:date="2018-10-30T08:05:00Z"/>
            </w:rPr>
          </w:rPrChange>
        </w:rPr>
      </w:pPr>
    </w:p>
    <w:p w14:paraId="4A4C61BA" w14:textId="1BA51636" w:rsidR="00971525" w:rsidRPr="00971525" w:rsidRDefault="00971525" w:rsidP="006159E1">
      <w:pPr>
        <w:rPr>
          <w:ins w:id="3513" w:author="Katherine Sandford" w:date="2018-10-30T06:41:00Z"/>
          <w:color w:val="FF00FF"/>
          <w:rPrChange w:id="3514" w:author="Katherine Sandford" w:date="2018-10-30T08:06:00Z">
            <w:rPr>
              <w:ins w:id="3515" w:author="Katherine Sandford" w:date="2018-10-30T06:41:00Z"/>
            </w:rPr>
          </w:rPrChange>
        </w:rPr>
      </w:pPr>
      <w:ins w:id="3516" w:author="Katherine Sandford" w:date="2018-10-30T08:05:00Z">
        <w:r w:rsidRPr="00971525">
          <w:rPr>
            <w:color w:val="FF00FF"/>
            <w:rPrChange w:id="3517" w:author="Katherine Sandford" w:date="2018-10-30T08:06:00Z">
              <w:rPr/>
            </w:rPrChange>
          </w:rPr>
          <w:t>Something to think about – don’t trees communicate with each other underground through</w:t>
        </w:r>
      </w:ins>
      <w:ins w:id="3518" w:author="Katherine Sandford" w:date="2018-10-30T08:06:00Z">
        <w:r w:rsidRPr="00971525">
          <w:rPr>
            <w:color w:val="FF00FF"/>
            <w:rPrChange w:id="3519" w:author="Katherine Sandford" w:date="2018-10-30T08:06:00Z">
              <w:rPr/>
            </w:rPrChange>
          </w:rPr>
          <w:t xml:space="preserve"> their roots?  Would need to re</w:t>
        </w:r>
      </w:ins>
      <w:ins w:id="3520" w:author="Katherine Sandford" w:date="2018-10-30T08:07:00Z">
        <w:r>
          <w:rPr>
            <w:color w:val="FF00FF"/>
          </w:rPr>
          <w:t>se</w:t>
        </w:r>
      </w:ins>
      <w:ins w:id="3521" w:author="Katherine Sandford" w:date="2018-10-30T08:06:00Z">
        <w:r w:rsidRPr="00971525">
          <w:rPr>
            <w:color w:val="FF00FF"/>
            <w:rPrChange w:id="3522" w:author="Katherine Sandford" w:date="2018-10-30T08:06:00Z">
              <w:rPr/>
            </w:rPrChange>
          </w:rPr>
          <w:t>a</w:t>
        </w:r>
      </w:ins>
      <w:ins w:id="3523" w:author="Katherine Sandford" w:date="2018-10-30T08:07:00Z">
        <w:r>
          <w:rPr>
            <w:color w:val="FF00FF"/>
          </w:rPr>
          <w:t>r</w:t>
        </w:r>
      </w:ins>
      <w:ins w:id="3524" w:author="Katherine Sandford" w:date="2018-10-30T08:06:00Z">
        <w:r w:rsidRPr="00971525">
          <w:rPr>
            <w:color w:val="FF00FF"/>
            <w:rPrChange w:id="3525" w:author="Katherine Sandford" w:date="2018-10-30T08:06:00Z">
              <w:rPr/>
            </w:rPrChange>
          </w:rPr>
          <w:t xml:space="preserve">ch this, I think it may be true for some </w:t>
        </w:r>
      </w:ins>
      <w:ins w:id="3526" w:author="Katherine Sandford" w:date="2018-10-30T08:07:00Z">
        <w:r w:rsidRPr="00971525">
          <w:rPr>
            <w:color w:val="FF00FF"/>
            <w:rPrChange w:id="3527" w:author="Katherine Sandford" w:date="2018-10-30T08:06:00Z">
              <w:rPr>
                <w:color w:val="FF00FF"/>
              </w:rPr>
            </w:rPrChange>
          </w:rPr>
          <w:t>species</w:t>
        </w:r>
      </w:ins>
      <w:ins w:id="3528" w:author="Katherine Sandford" w:date="2018-10-30T08:06:00Z">
        <w:r w:rsidRPr="00971525">
          <w:rPr>
            <w:color w:val="FF00FF"/>
            <w:rPrChange w:id="3529" w:author="Katherine Sandford" w:date="2018-10-30T08:06:00Z">
              <w:rPr/>
            </w:rPrChange>
          </w:rPr>
          <w:t xml:space="preserve">.  If so this might be a way for Elinor to feel a little </w:t>
        </w:r>
        <w:r>
          <w:rPr>
            <w:color w:val="FF00FF"/>
          </w:rPr>
          <w:t xml:space="preserve">better </w:t>
        </w:r>
      </w:ins>
      <w:ins w:id="3530" w:author="Katherine Sandford" w:date="2018-10-30T08:07:00Z">
        <w:r>
          <w:rPr>
            <w:color w:val="FF00FF"/>
          </w:rPr>
          <w:t>once</w:t>
        </w:r>
      </w:ins>
      <w:ins w:id="3531" w:author="Katherine Sandford" w:date="2018-10-30T08:06:00Z">
        <w:r>
          <w:rPr>
            <w:color w:val="FF00FF"/>
          </w:rPr>
          <w:t xml:space="preserve"> she figure</w:t>
        </w:r>
      </w:ins>
      <w:ins w:id="3532" w:author="Katherine Sandford" w:date="2018-10-30T08:07:00Z">
        <w:r>
          <w:rPr>
            <w:color w:val="FF00FF"/>
          </w:rPr>
          <w:t>s</w:t>
        </w:r>
      </w:ins>
      <w:ins w:id="3533" w:author="Katherine Sandford" w:date="2018-10-30T08:06:00Z">
        <w:r>
          <w:rPr>
            <w:color w:val="FF00FF"/>
          </w:rPr>
          <w:t xml:space="preserve"> this out. </w:t>
        </w:r>
      </w:ins>
      <w:ins w:id="3534" w:author="Katherine Sandford" w:date="2018-10-30T08:07:00Z">
        <w:r>
          <w:rPr>
            <w:color w:val="FF00FF"/>
          </w:rPr>
          <w:t xml:space="preserve">We are all connected!! </w:t>
        </w:r>
      </w:ins>
    </w:p>
    <w:p w14:paraId="64FA447E" w14:textId="77777777" w:rsidR="006159E1" w:rsidRPr="00971525" w:rsidRDefault="006159E1" w:rsidP="006159E1">
      <w:pPr>
        <w:rPr>
          <w:ins w:id="3535" w:author="Katherine Sandford" w:date="2018-10-30T06:41:00Z"/>
          <w:color w:val="FF00FF"/>
          <w:rPrChange w:id="3536" w:author="Katherine Sandford" w:date="2018-10-30T08:06:00Z">
            <w:rPr>
              <w:ins w:id="3537" w:author="Katherine Sandford" w:date="2018-10-30T06:41:00Z"/>
            </w:rPr>
          </w:rPrChange>
        </w:rPr>
      </w:pPr>
    </w:p>
    <w:p w14:paraId="70229227" w14:textId="77777777" w:rsidR="006159E1" w:rsidRDefault="006159E1" w:rsidP="006159E1">
      <w:pPr>
        <w:rPr>
          <w:ins w:id="3538" w:author="Katherine Sandford" w:date="2018-10-30T06:41:00Z"/>
        </w:rPr>
      </w:pPr>
      <w:ins w:id="3539" w:author="Katherine Sandford" w:date="2018-10-30T06:41:00Z">
        <w:r>
          <w:br w:type="page"/>
        </w:r>
      </w:ins>
    </w:p>
    <w:p w14:paraId="794DD016" w14:textId="77777777" w:rsidR="006159E1" w:rsidRDefault="006159E1" w:rsidP="006159E1">
      <w:pPr>
        <w:rPr>
          <w:ins w:id="3540" w:author="Katherine Sandford" w:date="2018-10-30T06:41:00Z"/>
        </w:rPr>
      </w:pPr>
    </w:p>
    <w:p w14:paraId="3934C7D1" w14:textId="77777777" w:rsidR="006159E1" w:rsidRDefault="006159E1" w:rsidP="006159E1">
      <w:pPr>
        <w:rPr>
          <w:ins w:id="3541" w:author="Katherine Sandford" w:date="2018-10-30T06:41:00Z"/>
          <w:u w:val="single"/>
        </w:rPr>
      </w:pPr>
      <w:ins w:id="3542" w:author="Katherine Sandford" w:date="2018-10-30T06:41:00Z">
        <w:r>
          <w:rPr>
            <w:u w:val="single"/>
          </w:rPr>
          <w:t xml:space="preserve">048. </w:t>
        </w:r>
        <w:r w:rsidRPr="000B0163">
          <w:rPr>
            <w:u w:val="single"/>
          </w:rPr>
          <w:t>Why do termites make holes in wood? (they are eating it!)</w:t>
        </w:r>
      </w:ins>
    </w:p>
    <w:p w14:paraId="38E25F17" w14:textId="77777777" w:rsidR="006159E1" w:rsidRDefault="006159E1" w:rsidP="006159E1">
      <w:pPr>
        <w:rPr>
          <w:ins w:id="3543" w:author="Katherine Sandford" w:date="2018-10-30T06:41:00Z"/>
          <w:u w:val="single"/>
        </w:rPr>
      </w:pPr>
    </w:p>
    <w:p w14:paraId="5F66B7BE" w14:textId="77777777" w:rsidR="006159E1" w:rsidRDefault="006159E1" w:rsidP="006159E1">
      <w:pPr>
        <w:rPr>
          <w:ins w:id="3544" w:author="Katherine Sandford" w:date="2018-10-30T06:41:00Z"/>
        </w:rPr>
      </w:pPr>
      <w:ins w:id="3545" w:author="Katherine Sandford" w:date="2018-10-30T06:41:00Z">
        <w:r>
          <w:t>Elinor and her friends are visiting Sally Beaver’s house, which is beautifully carved out of wood.  While they are telling Elinor about how they designed it and carved it with their teeth, Elinor spots a small bug climbing out of a hole in the wood. She asks her friend what it is, and her friend turns white. “Oh no!” She goes to get her parents who get alarmed. It’s a termite!  Elinor doesn’t know what a termite is, and her friend explains: it’s a little bug that makes holes in wood. Eventually it could make holes all over the house!</w:t>
        </w:r>
      </w:ins>
    </w:p>
    <w:p w14:paraId="02A3CB52" w14:textId="77777777" w:rsidR="006159E1" w:rsidRDefault="006159E1" w:rsidP="006159E1">
      <w:pPr>
        <w:rPr>
          <w:ins w:id="3546" w:author="Katherine Sandford" w:date="2018-10-30T06:41:00Z"/>
        </w:rPr>
      </w:pPr>
    </w:p>
    <w:p w14:paraId="60BBAD5A" w14:textId="77777777" w:rsidR="006159E1" w:rsidRDefault="006159E1" w:rsidP="006159E1">
      <w:pPr>
        <w:rPr>
          <w:ins w:id="3547" w:author="Katherine Sandford" w:date="2018-10-30T06:41:00Z"/>
        </w:rPr>
      </w:pPr>
      <w:ins w:id="3548" w:author="Katherine Sandford" w:date="2018-10-30T06:41:00Z">
        <w:r>
          <w:t>The kids go outside. Elinor is amazed. A tiny bug can cut through wood?!</w:t>
        </w:r>
      </w:ins>
    </w:p>
    <w:p w14:paraId="1AF6481E" w14:textId="77777777" w:rsidR="006159E1" w:rsidRDefault="006159E1" w:rsidP="006159E1">
      <w:pPr>
        <w:rPr>
          <w:ins w:id="3549" w:author="Katherine Sandford" w:date="2018-10-30T06:41:00Z"/>
        </w:rPr>
      </w:pPr>
    </w:p>
    <w:p w14:paraId="75395906" w14:textId="77777777" w:rsidR="006159E1" w:rsidRDefault="006159E1" w:rsidP="006159E1">
      <w:pPr>
        <w:rPr>
          <w:ins w:id="3550" w:author="Katherine Sandford" w:date="2018-10-30T06:41:00Z"/>
        </w:rPr>
      </w:pPr>
      <w:ins w:id="3551" w:author="Katherine Sandford" w:date="2018-10-30T06:41:00Z">
        <w:r>
          <w:t>They decide to try to find more of these bugs.  After all the forest is filled with wood from trees.  But after examining some trees, they can’t find any termites.</w:t>
        </w:r>
      </w:ins>
    </w:p>
    <w:p w14:paraId="341928E0" w14:textId="77777777" w:rsidR="006159E1" w:rsidRDefault="006159E1" w:rsidP="006159E1">
      <w:pPr>
        <w:rPr>
          <w:ins w:id="3552" w:author="Katherine Sandford" w:date="2018-10-30T06:41:00Z"/>
        </w:rPr>
      </w:pPr>
    </w:p>
    <w:p w14:paraId="4441F038" w14:textId="77777777" w:rsidR="006159E1" w:rsidRDefault="006159E1" w:rsidP="006159E1">
      <w:pPr>
        <w:rPr>
          <w:ins w:id="3553" w:author="Katherine Sandford" w:date="2018-10-30T06:41:00Z"/>
        </w:rPr>
      </w:pPr>
      <w:ins w:id="3554" w:author="Katherine Sandford" w:date="2018-10-30T06:41:00Z">
        <w:r>
          <w:t>The kids wonder: How does it cut through wood and why? They have some ideas.  Is it just building a home, like ants making tunnels in dirt?  Dirt is so much easier, why would they use wood? [NOTE: it seems most termites live in mounds or “hive” like structures up in trees made out of their poop. Only some termites live in wood]</w:t>
        </w:r>
      </w:ins>
    </w:p>
    <w:p w14:paraId="30A95BD4" w14:textId="77777777" w:rsidR="006159E1" w:rsidRDefault="006159E1" w:rsidP="006159E1">
      <w:pPr>
        <w:rPr>
          <w:ins w:id="3555" w:author="Katherine Sandford" w:date="2018-10-30T06:41:00Z"/>
        </w:rPr>
      </w:pPr>
    </w:p>
    <w:p w14:paraId="6C34926E" w14:textId="77777777" w:rsidR="006159E1" w:rsidRDefault="006159E1" w:rsidP="006159E1">
      <w:pPr>
        <w:rPr>
          <w:ins w:id="3556" w:author="Katherine Sandford" w:date="2018-10-30T06:41:00Z"/>
        </w:rPr>
      </w:pPr>
      <w:ins w:id="3557" w:author="Katherine Sandford" w:date="2018-10-30T06:41:00Z">
        <w:r>
          <w:rPr>
            <w:noProof/>
          </w:rPr>
          <w:drawing>
            <wp:anchor distT="0" distB="0" distL="114300" distR="114300" simplePos="0" relativeHeight="251668480" behindDoc="1" locked="0" layoutInCell="1" allowOverlap="1" wp14:anchorId="5F2635E8" wp14:editId="57EEEE08">
              <wp:simplePos x="0" y="0"/>
              <wp:positionH relativeFrom="column">
                <wp:posOffset>2871470</wp:posOffset>
              </wp:positionH>
              <wp:positionV relativeFrom="paragraph">
                <wp:posOffset>167640</wp:posOffset>
              </wp:positionV>
              <wp:extent cx="2800350" cy="1457219"/>
              <wp:effectExtent l="0" t="0" r="0" b="0"/>
              <wp:wrapTight wrapText="bothSides">
                <wp:wrapPolygon edited="0">
                  <wp:start x="0" y="0"/>
                  <wp:lineTo x="0" y="21186"/>
                  <wp:lineTo x="21453" y="21186"/>
                  <wp:lineTo x="21453"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00350" cy="1457219"/>
                      </a:xfrm>
                      <a:prstGeom prst="rect">
                        <a:avLst/>
                      </a:prstGeom>
                    </pic:spPr>
                  </pic:pic>
                </a:graphicData>
              </a:graphic>
              <wp14:sizeRelH relativeFrom="page">
                <wp14:pctWidth>0</wp14:pctWidth>
              </wp14:sizeRelH>
              <wp14:sizeRelV relativeFrom="page">
                <wp14:pctHeight>0</wp14:pctHeight>
              </wp14:sizeRelV>
            </wp:anchor>
          </w:drawing>
        </w:r>
        <w:r>
          <w:t>As they are about to give up, Ari sits down on an old log in a clearing. As he sits, the log collapses! It’s full of holes made by termites.</w:t>
        </w:r>
      </w:ins>
    </w:p>
    <w:p w14:paraId="37E26B91" w14:textId="77777777" w:rsidR="006159E1" w:rsidRDefault="006159E1" w:rsidP="006159E1">
      <w:pPr>
        <w:rPr>
          <w:ins w:id="3558" w:author="Katherine Sandford" w:date="2018-10-30T06:41:00Z"/>
        </w:rPr>
      </w:pPr>
    </w:p>
    <w:p w14:paraId="044558D8" w14:textId="77777777" w:rsidR="006159E1" w:rsidRDefault="006159E1" w:rsidP="006159E1">
      <w:pPr>
        <w:rPr>
          <w:ins w:id="3559" w:author="Katherine Sandford" w:date="2018-10-30T06:41:00Z"/>
        </w:rPr>
      </w:pPr>
      <w:ins w:id="3560" w:author="Katherine Sandford" w:date="2018-10-30T06:41:00Z">
        <w:r>
          <w:t>They take a closer look and watch as a termite chomps on the wood. It uses its mouth parts to cut and eat the wood! So they understand that the termite has super sharp jaws that can cut wood AND that it is EATING the wood. That’s amazing to them.</w:t>
        </w:r>
      </w:ins>
    </w:p>
    <w:p w14:paraId="736E0EAA" w14:textId="77777777" w:rsidR="006159E1" w:rsidRDefault="006159E1" w:rsidP="006159E1">
      <w:pPr>
        <w:rPr>
          <w:ins w:id="3561" w:author="Katherine Sandford" w:date="2018-10-30T06:41:00Z"/>
        </w:rPr>
      </w:pPr>
    </w:p>
    <w:p w14:paraId="60357270" w14:textId="77777777" w:rsidR="006159E1" w:rsidRDefault="006159E1" w:rsidP="006159E1">
      <w:pPr>
        <w:rPr>
          <w:ins w:id="3562" w:author="Katherine Sandford" w:date="2018-10-30T06:41:00Z"/>
        </w:rPr>
      </w:pPr>
      <w:ins w:id="3563" w:author="Katherine Sandford" w:date="2018-10-30T06:41:00Z">
        <w:r>
          <w:t xml:space="preserve">Ari thinks it's a cool idea: what if you lived in a huge block of chocolate cake, and when you wanted to make your room bigger, you could just eat the walls! Hazel points out that everyone else would also want to eat your house, and you’d be worse off than the beavers!  Ari says: well, I would cover the outside with something gross, like </w:t>
        </w:r>
        <w:proofErr w:type="spellStart"/>
        <w:r>
          <w:t>brussel</w:t>
        </w:r>
        <w:proofErr w:type="spellEnd"/>
        <w:r>
          <w:t xml:space="preserve"> sprouts.</w:t>
        </w:r>
      </w:ins>
    </w:p>
    <w:p w14:paraId="7D741511" w14:textId="77777777" w:rsidR="006159E1" w:rsidRDefault="006159E1" w:rsidP="006159E1">
      <w:pPr>
        <w:rPr>
          <w:ins w:id="3564" w:author="Katherine Sandford" w:date="2018-10-30T06:41:00Z"/>
        </w:rPr>
      </w:pPr>
    </w:p>
    <w:p w14:paraId="695919F8" w14:textId="77777777" w:rsidR="006159E1" w:rsidRDefault="006159E1" w:rsidP="006159E1">
      <w:pPr>
        <w:rPr>
          <w:ins w:id="3565" w:author="Katherine Sandford" w:date="2018-10-30T06:41:00Z"/>
        </w:rPr>
      </w:pPr>
      <w:ins w:id="3566" w:author="Katherine Sandford" w:date="2018-10-30T06:41:00Z">
        <w:r>
          <w:t>The kids realize that termites only seem to eat the old wood that is left over in the forest, which helps get rid of the things nobody wants, so they are helpful in that way. (Ari at the same time offers to eat the leftover cookies they were snacking on)</w:t>
        </w:r>
      </w:ins>
    </w:p>
    <w:p w14:paraId="1A463568" w14:textId="77777777" w:rsidR="006159E1" w:rsidRDefault="006159E1" w:rsidP="006159E1">
      <w:pPr>
        <w:rPr>
          <w:ins w:id="3567" w:author="Katherine Sandford" w:date="2018-10-30T06:41:00Z"/>
        </w:rPr>
      </w:pPr>
    </w:p>
    <w:p w14:paraId="3CD387C3" w14:textId="61D20ECC" w:rsidR="006159E1" w:rsidRDefault="006159E1" w:rsidP="006159E1">
      <w:pPr>
        <w:rPr>
          <w:ins w:id="3568" w:author="Katherine Sandford" w:date="2018-10-30T06:39:00Z"/>
        </w:rPr>
      </w:pPr>
      <w:ins w:id="3569" w:author="Katherine Sandford" w:date="2018-10-30T06:41:00Z">
        <w:r>
          <w:t xml:space="preserve">The kids </w:t>
        </w:r>
        <w:proofErr w:type="gramStart"/>
        <w:r>
          <w:t>visits</w:t>
        </w:r>
        <w:proofErr w:type="gramEnd"/>
        <w:r>
          <w:t xml:space="preserve"> the Beavers again. They have put something in the wood of their house that makes it yucky for termites. (Ari thinks this is a copy of his </w:t>
        </w:r>
        <w:proofErr w:type="spellStart"/>
        <w:r>
          <w:t>brussel</w:t>
        </w:r>
        <w:proofErr w:type="spellEnd"/>
        <w:r>
          <w:t>-sprouts idea). The termites went back into the forest to eat old, dead trees.  Ari wonders if there is any old chocolate cake in the forest he could eat.</w:t>
        </w:r>
        <w:r>
          <w:br w:type="page"/>
        </w:r>
      </w:ins>
    </w:p>
    <w:p w14:paraId="2425D0E1" w14:textId="65547765" w:rsidR="006159E1" w:rsidRDefault="00971525" w:rsidP="006159E1">
      <w:pPr>
        <w:rPr>
          <w:ins w:id="3570" w:author="Katherine Sandford" w:date="2018-10-30T08:19:00Z"/>
          <w:color w:val="FF00FF"/>
        </w:rPr>
      </w:pPr>
      <w:ins w:id="3571" w:author="Katherine Sandford" w:date="2018-10-30T08:07:00Z">
        <w:r w:rsidRPr="00971525">
          <w:rPr>
            <w:color w:val="FF00FF"/>
            <w:rPrChange w:id="3572" w:author="Katherine Sandford" w:date="2018-10-30T08:08:00Z">
              <w:rPr/>
            </w:rPrChange>
          </w:rPr>
          <w:lastRenderedPageBreak/>
          <w:t>I lik</w:t>
        </w:r>
      </w:ins>
      <w:ins w:id="3573" w:author="Katherine Sandford" w:date="2018-10-30T08:18:00Z">
        <w:r w:rsidR="001B5DC1">
          <w:rPr>
            <w:color w:val="FF00FF"/>
          </w:rPr>
          <w:t>e</w:t>
        </w:r>
      </w:ins>
      <w:ins w:id="3574" w:author="Katherine Sandford" w:date="2018-10-30T08:07:00Z">
        <w:r w:rsidRPr="00971525">
          <w:rPr>
            <w:color w:val="FF00FF"/>
            <w:rPrChange w:id="3575" w:author="Katherine Sandford" w:date="2018-10-30T08:08:00Z">
              <w:rPr/>
            </w:rPrChange>
          </w:rPr>
          <w:t xml:space="preserve"> that in this </w:t>
        </w:r>
        <w:proofErr w:type="spellStart"/>
        <w:r w:rsidRPr="00971525">
          <w:rPr>
            <w:color w:val="FF00FF"/>
            <w:rPrChange w:id="3576" w:author="Katherine Sandford" w:date="2018-10-30T08:08:00Z">
              <w:rPr/>
            </w:rPrChange>
          </w:rPr>
          <w:t>sorty</w:t>
        </w:r>
        <w:proofErr w:type="spellEnd"/>
        <w:r w:rsidRPr="00971525">
          <w:rPr>
            <w:color w:val="FF00FF"/>
            <w:rPrChange w:id="3577" w:author="Katherine Sandford" w:date="2018-10-30T08:08:00Z">
              <w:rPr/>
            </w:rPrChange>
          </w:rPr>
          <w:t xml:space="preserve"> we have the question</w:t>
        </w:r>
      </w:ins>
      <w:ins w:id="3578" w:author="Katherine Sandford" w:date="2018-10-30T08:08:00Z">
        <w:r w:rsidRPr="00971525">
          <w:rPr>
            <w:color w:val="FF00FF"/>
            <w:rPrChange w:id="3579" w:author="Katherine Sandford" w:date="2018-10-30T08:08:00Z">
              <w:rPr/>
            </w:rPrChange>
          </w:rPr>
          <w:t xml:space="preserve"> AND the </w:t>
        </w:r>
      </w:ins>
      <w:ins w:id="3580" w:author="Katherine Sandford" w:date="2018-10-30T08:19:00Z">
        <w:r w:rsidR="001B5DC1" w:rsidRPr="00971525">
          <w:rPr>
            <w:color w:val="FF00FF"/>
            <w:rPrChange w:id="3581" w:author="Katherine Sandford" w:date="2018-10-30T08:08:00Z">
              <w:rPr>
                <w:color w:val="FF00FF"/>
              </w:rPr>
            </w:rPrChange>
          </w:rPr>
          <w:t>answer,</w:t>
        </w:r>
      </w:ins>
      <w:ins w:id="3582" w:author="Katherine Sandford" w:date="2018-10-30T08:18:00Z">
        <w:r w:rsidR="001B5DC1">
          <w:rPr>
            <w:color w:val="FF00FF"/>
          </w:rPr>
          <w:t xml:space="preserve"> but it goes a little off-track for me.  I was worried about Mrs. Beaver’s house the whole time!! </w:t>
        </w:r>
      </w:ins>
      <w:ins w:id="3583" w:author="Katherine Sandford" w:date="2018-10-30T08:19:00Z">
        <w:r w:rsidR="000F0FEE">
          <w:rPr>
            <w:color w:val="FF00FF"/>
          </w:rPr>
          <w:t>And I’m not crazy that Elinor goes to her parents for explanation.</w:t>
        </w:r>
      </w:ins>
    </w:p>
    <w:p w14:paraId="74753B0D" w14:textId="50674800" w:rsidR="000F0FEE" w:rsidRDefault="000F0FEE" w:rsidP="006159E1">
      <w:pPr>
        <w:rPr>
          <w:ins w:id="3584" w:author="Katherine Sandford" w:date="2018-10-30T08:19:00Z"/>
          <w:color w:val="FF00FF"/>
        </w:rPr>
      </w:pPr>
    </w:p>
    <w:p w14:paraId="2541FF98" w14:textId="7F3230C7" w:rsidR="000F0FEE" w:rsidRPr="00971525" w:rsidRDefault="000F0FEE" w:rsidP="006159E1">
      <w:pPr>
        <w:rPr>
          <w:ins w:id="3585" w:author="Katherine Sandford" w:date="2018-10-30T06:39:00Z"/>
          <w:color w:val="FF00FF"/>
          <w:rPrChange w:id="3586" w:author="Katherine Sandford" w:date="2018-10-30T08:08:00Z">
            <w:rPr>
              <w:ins w:id="3587" w:author="Katherine Sandford" w:date="2018-10-30T06:39:00Z"/>
            </w:rPr>
          </w:rPrChange>
        </w:rPr>
      </w:pPr>
      <w:ins w:id="3588" w:author="Katherine Sandford" w:date="2018-10-30T08:19:00Z">
        <w:r>
          <w:rPr>
            <w:color w:val="FF00FF"/>
          </w:rPr>
          <w:t>There’s something in this for sure, though.  And I think trial and error at Mrs. Beavers house might be the way, but I c</w:t>
        </w:r>
      </w:ins>
      <w:ins w:id="3589" w:author="Katherine Sandford" w:date="2018-10-30T08:20:00Z">
        <w:r>
          <w:rPr>
            <w:color w:val="FF00FF"/>
          </w:rPr>
          <w:t>a</w:t>
        </w:r>
      </w:ins>
      <w:ins w:id="3590" w:author="Katherine Sandford" w:date="2018-10-30T08:19:00Z">
        <w:r>
          <w:rPr>
            <w:color w:val="FF00FF"/>
          </w:rPr>
          <w:t>n</w:t>
        </w:r>
      </w:ins>
      <w:ins w:id="3591" w:author="Katherine Sandford" w:date="2018-10-30T08:20:00Z">
        <w:r>
          <w:rPr>
            <w:color w:val="FF00FF"/>
          </w:rPr>
          <w:t>’t figure it out right now – too many stories!!!!</w:t>
        </w:r>
      </w:ins>
    </w:p>
    <w:p w14:paraId="59CB0B06" w14:textId="77777777" w:rsidR="006159E1" w:rsidRDefault="006159E1" w:rsidP="006159E1">
      <w:pPr>
        <w:rPr>
          <w:ins w:id="3592" w:author="Katherine Sandford" w:date="2018-10-30T06:39:00Z"/>
        </w:rPr>
      </w:pPr>
    </w:p>
    <w:p w14:paraId="5D72C35D" w14:textId="77777777" w:rsidR="006159E1" w:rsidRDefault="006159E1" w:rsidP="006159E1">
      <w:pPr>
        <w:rPr>
          <w:ins w:id="3593" w:author="Katherine Sandford" w:date="2018-10-30T06:39:00Z"/>
        </w:rPr>
      </w:pPr>
      <w:ins w:id="3594" w:author="Katherine Sandford" w:date="2018-10-30T06:39:00Z">
        <w:r>
          <w:br w:type="page"/>
        </w:r>
      </w:ins>
    </w:p>
    <w:p w14:paraId="75D2DBB5" w14:textId="54F23507" w:rsidR="002520ED" w:rsidRDefault="002520ED" w:rsidP="002520ED">
      <w:pPr>
        <w:rPr>
          <w:ins w:id="3595" w:author="Katherine Sandford" w:date="2018-10-30T06:37:00Z"/>
        </w:rPr>
      </w:pPr>
    </w:p>
    <w:p w14:paraId="4BB44582" w14:textId="177CC50D" w:rsidR="007A4264" w:rsidRPr="0094570A" w:rsidRDefault="007A4264" w:rsidP="00B96AC8">
      <w:pPr>
        <w:rPr>
          <w:color w:val="FF00FF"/>
          <w:rPrChange w:id="3596" w:author="Katherine Sandford" w:date="2018-10-29T09:05:00Z">
            <w:rPr/>
          </w:rPrChange>
        </w:rPr>
      </w:pPr>
      <w:del w:id="3597" w:author="Katherine Sandford" w:date="2018-10-30T06:23:00Z">
        <w:r w:rsidRPr="0094570A" w:rsidDel="00B96AC8">
          <w:rPr>
            <w:rFonts w:cs="Helvetica"/>
            <w:color w:val="FF00FF"/>
            <w:lang w:eastAsia="ja-JP"/>
            <w:rPrChange w:id="3598" w:author="Katherine Sandford" w:date="2018-10-29T09:05:00Z">
              <w:rPr>
                <w:rFonts w:cs="Helvetica"/>
                <w:lang w:eastAsia="ja-JP"/>
              </w:rPr>
            </w:rPrChange>
          </w:rPr>
          <w:delText>Kids want to know how heavy something is.  They each get on the scale with it and get different results because they are different weights. Each can reproduce their own result. Oops! They have a bias.  Important to try different approaches.</w:delText>
        </w:r>
      </w:del>
    </w:p>
    <w:sectPr w:rsidR="007A4264" w:rsidRPr="0094570A" w:rsidSect="00A81B9D">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altName w:val="Arial"/>
    <w:panose1 w:val="020B0604020202020204"/>
    <w:charset w:val="00"/>
    <w:family w:val="auto"/>
    <w:pitch w:val="variable"/>
    <w:sig w:usb0="E00002FF" w:usb1="5000785B" w:usb2="00000000" w:usb3="00000000" w:csb0="0000019F" w:csb1="00000000"/>
  </w:font>
  <w:font w:name="GaramondPremrPro">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BE624E"/>
    <w:multiLevelType w:val="hybridMultilevel"/>
    <w:tmpl w:val="F612D88E"/>
    <w:lvl w:ilvl="0" w:tplc="E606273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3" w15:restartNumberingAfterBreak="0">
    <w:nsid w:val="666C0621"/>
    <w:multiLevelType w:val="hybridMultilevel"/>
    <w:tmpl w:val="52F01070"/>
    <w:lvl w:ilvl="0" w:tplc="92C62134">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4" w15:restartNumberingAfterBreak="0">
    <w:nsid w:val="6E4D42C3"/>
    <w:multiLevelType w:val="hybridMultilevel"/>
    <w:tmpl w:val="305812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herine Sandford">
    <w15:presenceInfo w15:providerId="Windows Live" w15:userId="83e20b5cc0df0825"/>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hyphenationZone w:val="425"/>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D3"/>
    <w:rsid w:val="00011ABC"/>
    <w:rsid w:val="00032969"/>
    <w:rsid w:val="00070FBE"/>
    <w:rsid w:val="000727E1"/>
    <w:rsid w:val="000739D3"/>
    <w:rsid w:val="000875C8"/>
    <w:rsid w:val="00092036"/>
    <w:rsid w:val="00096F7F"/>
    <w:rsid w:val="000A5A45"/>
    <w:rsid w:val="000C63B1"/>
    <w:rsid w:val="000C74C6"/>
    <w:rsid w:val="000E1A44"/>
    <w:rsid w:val="000E2DE0"/>
    <w:rsid w:val="000E3CC0"/>
    <w:rsid w:val="000E5D9F"/>
    <w:rsid w:val="000F0FEE"/>
    <w:rsid w:val="000F3D6D"/>
    <w:rsid w:val="000F698C"/>
    <w:rsid w:val="000F74BE"/>
    <w:rsid w:val="001105D1"/>
    <w:rsid w:val="001209D9"/>
    <w:rsid w:val="0013169E"/>
    <w:rsid w:val="00134C62"/>
    <w:rsid w:val="00144401"/>
    <w:rsid w:val="00180A94"/>
    <w:rsid w:val="001814D3"/>
    <w:rsid w:val="00184677"/>
    <w:rsid w:val="001A2DF1"/>
    <w:rsid w:val="001B2AB8"/>
    <w:rsid w:val="001B5DC1"/>
    <w:rsid w:val="001D2856"/>
    <w:rsid w:val="001F04B2"/>
    <w:rsid w:val="001F452D"/>
    <w:rsid w:val="002004F8"/>
    <w:rsid w:val="00211457"/>
    <w:rsid w:val="0021358D"/>
    <w:rsid w:val="002342A2"/>
    <w:rsid w:val="002520ED"/>
    <w:rsid w:val="00295157"/>
    <w:rsid w:val="002C4511"/>
    <w:rsid w:val="002D050A"/>
    <w:rsid w:val="002D06BA"/>
    <w:rsid w:val="002D15FE"/>
    <w:rsid w:val="002D5DB4"/>
    <w:rsid w:val="002E0D4E"/>
    <w:rsid w:val="002F26D0"/>
    <w:rsid w:val="00302160"/>
    <w:rsid w:val="0034598A"/>
    <w:rsid w:val="00345F66"/>
    <w:rsid w:val="00351961"/>
    <w:rsid w:val="0035682E"/>
    <w:rsid w:val="00367608"/>
    <w:rsid w:val="00377662"/>
    <w:rsid w:val="0038382C"/>
    <w:rsid w:val="003A1AD1"/>
    <w:rsid w:val="003A2F25"/>
    <w:rsid w:val="003A3DED"/>
    <w:rsid w:val="003B05D6"/>
    <w:rsid w:val="003B256A"/>
    <w:rsid w:val="003D3B1C"/>
    <w:rsid w:val="003E450C"/>
    <w:rsid w:val="003F48B8"/>
    <w:rsid w:val="00406840"/>
    <w:rsid w:val="00411185"/>
    <w:rsid w:val="00427486"/>
    <w:rsid w:val="004451F4"/>
    <w:rsid w:val="0045497C"/>
    <w:rsid w:val="00475044"/>
    <w:rsid w:val="00477396"/>
    <w:rsid w:val="00490AE5"/>
    <w:rsid w:val="004A5DB2"/>
    <w:rsid w:val="004B470E"/>
    <w:rsid w:val="005142B8"/>
    <w:rsid w:val="0051461B"/>
    <w:rsid w:val="0053296A"/>
    <w:rsid w:val="005330FC"/>
    <w:rsid w:val="005625FB"/>
    <w:rsid w:val="0056443A"/>
    <w:rsid w:val="0056503A"/>
    <w:rsid w:val="0058287C"/>
    <w:rsid w:val="00594E76"/>
    <w:rsid w:val="005A0824"/>
    <w:rsid w:val="005D3F54"/>
    <w:rsid w:val="005E3C03"/>
    <w:rsid w:val="006159E1"/>
    <w:rsid w:val="0062672A"/>
    <w:rsid w:val="0063244D"/>
    <w:rsid w:val="006404C1"/>
    <w:rsid w:val="00646E35"/>
    <w:rsid w:val="00647363"/>
    <w:rsid w:val="006C6FBB"/>
    <w:rsid w:val="006D1899"/>
    <w:rsid w:val="00700E4E"/>
    <w:rsid w:val="0070164B"/>
    <w:rsid w:val="007270AE"/>
    <w:rsid w:val="00730EB3"/>
    <w:rsid w:val="007313C2"/>
    <w:rsid w:val="00770D0C"/>
    <w:rsid w:val="007749C7"/>
    <w:rsid w:val="0078726A"/>
    <w:rsid w:val="00791B65"/>
    <w:rsid w:val="007A2467"/>
    <w:rsid w:val="007A4264"/>
    <w:rsid w:val="007B15F7"/>
    <w:rsid w:val="007D58C2"/>
    <w:rsid w:val="007F37AF"/>
    <w:rsid w:val="00814F63"/>
    <w:rsid w:val="00841C25"/>
    <w:rsid w:val="008514FD"/>
    <w:rsid w:val="00871872"/>
    <w:rsid w:val="00874586"/>
    <w:rsid w:val="008829DF"/>
    <w:rsid w:val="00894AAD"/>
    <w:rsid w:val="008B63CD"/>
    <w:rsid w:val="008E2FB0"/>
    <w:rsid w:val="008E73B0"/>
    <w:rsid w:val="008F15A5"/>
    <w:rsid w:val="009117CE"/>
    <w:rsid w:val="00943D65"/>
    <w:rsid w:val="0094570A"/>
    <w:rsid w:val="00957A5E"/>
    <w:rsid w:val="00960BCE"/>
    <w:rsid w:val="00971525"/>
    <w:rsid w:val="009C1117"/>
    <w:rsid w:val="009C7BBB"/>
    <w:rsid w:val="00A0599E"/>
    <w:rsid w:val="00A30241"/>
    <w:rsid w:val="00A32D4E"/>
    <w:rsid w:val="00A468EA"/>
    <w:rsid w:val="00A5400E"/>
    <w:rsid w:val="00A81B9D"/>
    <w:rsid w:val="00AC65B0"/>
    <w:rsid w:val="00AE3031"/>
    <w:rsid w:val="00AF3ECB"/>
    <w:rsid w:val="00AF402D"/>
    <w:rsid w:val="00B135C7"/>
    <w:rsid w:val="00B51596"/>
    <w:rsid w:val="00B70E5D"/>
    <w:rsid w:val="00B75916"/>
    <w:rsid w:val="00B95A54"/>
    <w:rsid w:val="00B96AC8"/>
    <w:rsid w:val="00BB4954"/>
    <w:rsid w:val="00BC132C"/>
    <w:rsid w:val="00BD22DD"/>
    <w:rsid w:val="00C12E20"/>
    <w:rsid w:val="00C16843"/>
    <w:rsid w:val="00C21140"/>
    <w:rsid w:val="00C21999"/>
    <w:rsid w:val="00C25DF3"/>
    <w:rsid w:val="00C35219"/>
    <w:rsid w:val="00C4650F"/>
    <w:rsid w:val="00C50A06"/>
    <w:rsid w:val="00C54DCB"/>
    <w:rsid w:val="00C67DF0"/>
    <w:rsid w:val="00C85BF8"/>
    <w:rsid w:val="00C87882"/>
    <w:rsid w:val="00C951C7"/>
    <w:rsid w:val="00CA0EB8"/>
    <w:rsid w:val="00CB19A7"/>
    <w:rsid w:val="00CC16D9"/>
    <w:rsid w:val="00CD285D"/>
    <w:rsid w:val="00CE371D"/>
    <w:rsid w:val="00D30F58"/>
    <w:rsid w:val="00D3754C"/>
    <w:rsid w:val="00D43803"/>
    <w:rsid w:val="00D726D4"/>
    <w:rsid w:val="00D75930"/>
    <w:rsid w:val="00D924A9"/>
    <w:rsid w:val="00DA3CDF"/>
    <w:rsid w:val="00DD023B"/>
    <w:rsid w:val="00DD0DDA"/>
    <w:rsid w:val="00DD5D7E"/>
    <w:rsid w:val="00DE447D"/>
    <w:rsid w:val="00E03358"/>
    <w:rsid w:val="00E05DE3"/>
    <w:rsid w:val="00E340A2"/>
    <w:rsid w:val="00E46AC9"/>
    <w:rsid w:val="00E8197F"/>
    <w:rsid w:val="00EB1DD2"/>
    <w:rsid w:val="00EC4F4F"/>
    <w:rsid w:val="00ED0F79"/>
    <w:rsid w:val="00ED2A00"/>
    <w:rsid w:val="00EE78FC"/>
    <w:rsid w:val="00F034E1"/>
    <w:rsid w:val="00F06F1B"/>
    <w:rsid w:val="00F07464"/>
    <w:rsid w:val="00F372C9"/>
    <w:rsid w:val="00F45B54"/>
    <w:rsid w:val="00F76C3C"/>
    <w:rsid w:val="00F81FE9"/>
    <w:rsid w:val="00FA4326"/>
    <w:rsid w:val="00FC38E1"/>
    <w:rsid w:val="00FC5F5D"/>
    <w:rsid w:val="00FE3DE3"/>
    <w:rsid w:val="00FE7925"/>
    <w:rsid w:val="00FF397B"/>
    <w:rsid w:val="00FF72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oNotEmbedSmartTags/>
  <w:decimalSymbol w:val="."/>
  <w:listSeparator w:val=","/>
  <w14:docId w14:val="41CCB66E"/>
  <w14:defaultImageDpi w14:val="300"/>
  <w15:docId w15:val="{D054B9F5-7A37-4DDD-9AB2-30A1CC8DF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0D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0D0C"/>
    <w:rPr>
      <w:rFonts w:ascii="Segoe UI" w:hAnsi="Segoe UI" w:cs="Segoe UI"/>
      <w:sz w:val="18"/>
      <w:szCs w:val="18"/>
      <w:lang w:eastAsia="en-US"/>
    </w:rPr>
  </w:style>
  <w:style w:type="paragraph" w:styleId="ListParagraph">
    <w:name w:val="List Paragraph"/>
    <w:basedOn w:val="Normal"/>
    <w:uiPriority w:val="34"/>
    <w:qFormat/>
    <w:rsid w:val="004750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oleObject" Target="embeddings/oleObject1.bin"/><Relationship Id="rId18" Type="http://schemas.openxmlformats.org/officeDocument/2006/relationships/image" Target="media/image11.e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oleObject" Target="embeddings/oleObject5.bin"/><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oleObject" Target="embeddings/oleObject3.bin"/><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24" Type="http://schemas.openxmlformats.org/officeDocument/2006/relationships/fontTable" Target="fontTable.xml"/><Relationship Id="rId5" Type="http://schemas.openxmlformats.org/officeDocument/2006/relationships/image" Target="media/image1.emf"/><Relationship Id="rId15" Type="http://schemas.openxmlformats.org/officeDocument/2006/relationships/oleObject" Target="embeddings/oleObject2.bin"/><Relationship Id="rId23" Type="http://schemas.openxmlformats.org/officeDocument/2006/relationships/image" Target="media/image14.png"/><Relationship Id="rId10" Type="http://schemas.openxmlformats.org/officeDocument/2006/relationships/image" Target="media/image6.emf"/><Relationship Id="rId19"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9.emf"/><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41</Pages>
  <Words>13984</Words>
  <Characters>79715</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Katherine Sandford</cp:lastModifiedBy>
  <cp:revision>8</cp:revision>
  <dcterms:created xsi:type="dcterms:W3CDTF">2018-10-30T10:25:00Z</dcterms:created>
  <dcterms:modified xsi:type="dcterms:W3CDTF">2018-10-30T14:06:00Z</dcterms:modified>
</cp:coreProperties>
</file>